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7479A" w14:textId="231C5497" w:rsidR="00874716" w:rsidRPr="0005332C" w:rsidRDefault="00874716" w:rsidP="00BF3E7D">
      <w:pPr>
        <w:spacing w:before="120" w:line="288" w:lineRule="auto"/>
        <w:rPr>
          <w:lang w:val="pl-PL"/>
        </w:rPr>
      </w:pPr>
    </w:p>
    <w:p w14:paraId="1CF2BB56" w14:textId="1235AC1D" w:rsidR="00293A90" w:rsidRPr="0005332C" w:rsidRDefault="00293A90" w:rsidP="00BF3E7D">
      <w:pPr>
        <w:spacing w:before="120" w:line="288" w:lineRule="auto"/>
        <w:jc w:val="center"/>
        <w:rPr>
          <w:lang w:val="pl-PL"/>
        </w:rPr>
      </w:pPr>
    </w:p>
    <w:p w14:paraId="2709844C" w14:textId="519C787B" w:rsidR="00293A90" w:rsidRPr="0005332C" w:rsidRDefault="00293A90" w:rsidP="00BF3E7D">
      <w:pPr>
        <w:spacing w:before="120" w:line="288" w:lineRule="auto"/>
        <w:jc w:val="center"/>
        <w:rPr>
          <w:lang w:val="pl-PL"/>
        </w:rPr>
      </w:pPr>
    </w:p>
    <w:p w14:paraId="3115866C" w14:textId="73FD8205" w:rsidR="001A7396" w:rsidRPr="0005332C" w:rsidRDefault="001A7396" w:rsidP="00BF3E7D">
      <w:pPr>
        <w:spacing w:before="120" w:line="288" w:lineRule="auto"/>
        <w:jc w:val="center"/>
        <w:rPr>
          <w:lang w:val="pl-PL"/>
        </w:rPr>
      </w:pPr>
      <w:r w:rsidRPr="0005332C">
        <w:rPr>
          <w:noProof/>
          <w:lang w:val="pl-PL" w:eastAsia="pl-PL"/>
        </w:rPr>
        <w:drawing>
          <wp:inline distT="0" distB="0" distL="0" distR="0" wp14:anchorId="7C22F19B" wp14:editId="639BC543">
            <wp:extent cx="3981450" cy="2422049"/>
            <wp:effectExtent l="19050" t="0" r="0" b="0"/>
            <wp:docPr id="6" name="Obraz 1" descr="logo toruńskiego Systemu Gospodarowania Odpadami">
              <a:hlinkClick xmlns:a="http://schemas.openxmlformats.org/drawingml/2006/main" r:id="rId8" tooltip="&quot;logo toruńskiego Systemu Gospodarowania Odpadam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oruńskiego Systemu Gospodarowania Odpadami">
                      <a:hlinkClick r:id="rId8" tooltip="&quot;logo toruńskiego Systemu Gospodarowania Odpadami&quot;"/>
                    </pic:cNvPr>
                    <pic:cNvPicPr>
                      <a:picLocks noChangeAspect="1" noChangeArrowheads="1"/>
                    </pic:cNvPicPr>
                  </pic:nvPicPr>
                  <pic:blipFill>
                    <a:blip r:embed="rId9" cstate="print"/>
                    <a:srcRect/>
                    <a:stretch>
                      <a:fillRect/>
                    </a:stretch>
                  </pic:blipFill>
                  <pic:spPr bwMode="auto">
                    <a:xfrm>
                      <a:off x="0" y="0"/>
                      <a:ext cx="3981450" cy="2422049"/>
                    </a:xfrm>
                    <a:prstGeom prst="rect">
                      <a:avLst/>
                    </a:prstGeom>
                    <a:noFill/>
                    <a:ln w="9525">
                      <a:noFill/>
                      <a:miter lim="800000"/>
                      <a:headEnd/>
                      <a:tailEnd/>
                    </a:ln>
                  </pic:spPr>
                </pic:pic>
              </a:graphicData>
            </a:graphic>
          </wp:inline>
        </w:drawing>
      </w:r>
    </w:p>
    <w:p w14:paraId="21D2A458" w14:textId="7F80639A" w:rsidR="00E860EB" w:rsidRPr="0005332C" w:rsidRDefault="000C671B" w:rsidP="00BF3E7D">
      <w:pPr>
        <w:spacing w:before="120" w:line="288" w:lineRule="auto"/>
        <w:jc w:val="center"/>
        <w:rPr>
          <w:b/>
          <w:iCs/>
          <w:sz w:val="36"/>
          <w:szCs w:val="36"/>
          <w:lang w:val="pl-PL"/>
        </w:rPr>
      </w:pPr>
      <w:r w:rsidRPr="0005332C">
        <w:rPr>
          <w:b/>
          <w:iCs/>
          <w:sz w:val="36"/>
          <w:szCs w:val="36"/>
          <w:lang w:val="pl-PL"/>
        </w:rPr>
        <w:t xml:space="preserve">ANALIZA STANU </w:t>
      </w:r>
    </w:p>
    <w:p w14:paraId="28F785E8" w14:textId="12F68EF8" w:rsidR="00293A90" w:rsidRPr="0005332C" w:rsidRDefault="000C671B" w:rsidP="00BF3E7D">
      <w:pPr>
        <w:spacing w:before="120" w:line="288" w:lineRule="auto"/>
        <w:jc w:val="center"/>
        <w:rPr>
          <w:b/>
          <w:iCs/>
          <w:sz w:val="36"/>
          <w:szCs w:val="36"/>
          <w:lang w:val="pl-PL"/>
        </w:rPr>
      </w:pPr>
      <w:r w:rsidRPr="0005332C">
        <w:rPr>
          <w:b/>
          <w:iCs/>
          <w:sz w:val="36"/>
          <w:szCs w:val="36"/>
          <w:lang w:val="pl-PL"/>
        </w:rPr>
        <w:t>GOSPODARKI ODPADAMI KOMUNALNYMI</w:t>
      </w:r>
    </w:p>
    <w:p w14:paraId="3AD8E920" w14:textId="6AFDFC0A" w:rsidR="00293A90" w:rsidRPr="0005332C" w:rsidRDefault="000C671B" w:rsidP="00BF3E7D">
      <w:pPr>
        <w:spacing w:before="120" w:line="288" w:lineRule="auto"/>
        <w:jc w:val="center"/>
        <w:rPr>
          <w:b/>
          <w:iCs/>
          <w:sz w:val="36"/>
          <w:szCs w:val="36"/>
          <w:lang w:val="pl-PL"/>
        </w:rPr>
      </w:pPr>
      <w:r w:rsidRPr="0005332C">
        <w:rPr>
          <w:b/>
          <w:iCs/>
          <w:sz w:val="36"/>
          <w:szCs w:val="36"/>
          <w:lang w:val="pl-PL"/>
        </w:rPr>
        <w:t xml:space="preserve">NA TERENIE GMINY MIASTA TORUŃ </w:t>
      </w:r>
    </w:p>
    <w:p w14:paraId="1F66BC25" w14:textId="7C701552" w:rsidR="00293A90" w:rsidRPr="0005332C" w:rsidRDefault="005B763F" w:rsidP="00BF3E7D">
      <w:pPr>
        <w:spacing w:before="120" w:line="288" w:lineRule="auto"/>
        <w:jc w:val="center"/>
        <w:rPr>
          <w:b/>
          <w:iCs/>
          <w:sz w:val="36"/>
          <w:szCs w:val="36"/>
          <w:lang w:val="pl-PL"/>
        </w:rPr>
      </w:pPr>
      <w:r>
        <w:rPr>
          <w:b/>
          <w:iCs/>
          <w:sz w:val="36"/>
          <w:szCs w:val="36"/>
          <w:lang w:val="pl-PL"/>
        </w:rPr>
        <w:t>W 2022</w:t>
      </w:r>
      <w:r w:rsidR="000C671B" w:rsidRPr="0005332C">
        <w:rPr>
          <w:b/>
          <w:iCs/>
          <w:sz w:val="36"/>
          <w:szCs w:val="36"/>
          <w:lang w:val="pl-PL"/>
        </w:rPr>
        <w:t xml:space="preserve"> ROKU</w:t>
      </w:r>
    </w:p>
    <w:p w14:paraId="434C8F0A" w14:textId="3A7457CD" w:rsidR="00293A90" w:rsidRPr="0005332C" w:rsidRDefault="00293A90" w:rsidP="00BF3E7D">
      <w:pPr>
        <w:spacing w:before="120" w:line="288" w:lineRule="auto"/>
        <w:rPr>
          <w:lang w:val="pl-PL"/>
        </w:rPr>
      </w:pPr>
    </w:p>
    <w:p w14:paraId="1C59297E" w14:textId="77777777" w:rsidR="00F1547E" w:rsidRPr="0005332C" w:rsidRDefault="00F1547E" w:rsidP="00BF3E7D">
      <w:pPr>
        <w:spacing w:before="120" w:line="288" w:lineRule="auto"/>
        <w:rPr>
          <w:lang w:val="pl-PL"/>
        </w:rPr>
      </w:pPr>
    </w:p>
    <w:p w14:paraId="03757591" w14:textId="23998E55" w:rsidR="00E7633E" w:rsidRPr="0005332C" w:rsidRDefault="007116B4" w:rsidP="00BF3E7D">
      <w:pPr>
        <w:spacing w:before="120" w:line="288" w:lineRule="auto"/>
        <w:rPr>
          <w:lang w:val="pl-PL"/>
        </w:rPr>
      </w:pPr>
      <w:r w:rsidRPr="0005332C">
        <w:rPr>
          <w:rFonts w:ascii="Calibri" w:hAnsi="Calibri" w:cs="Calibri"/>
          <w:b/>
          <w:noProof/>
          <w:sz w:val="28"/>
          <w:szCs w:val="28"/>
          <w:lang w:val="pl-PL" w:eastAsia="pl-PL"/>
        </w:rPr>
        <w:drawing>
          <wp:anchor distT="0" distB="0" distL="114300" distR="114300" simplePos="0" relativeHeight="251654656" behindDoc="1" locked="0" layoutInCell="1" allowOverlap="1" wp14:anchorId="69EB8237" wp14:editId="23FC0277">
            <wp:simplePos x="0" y="0"/>
            <wp:positionH relativeFrom="margin">
              <wp:posOffset>1872615</wp:posOffset>
            </wp:positionH>
            <wp:positionV relativeFrom="paragraph">
              <wp:posOffset>151130</wp:posOffset>
            </wp:positionV>
            <wp:extent cx="2284730" cy="94297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2328" t="31802" r="27006" b="23735"/>
                    <a:stretch>
                      <a:fillRect/>
                    </a:stretch>
                  </pic:blipFill>
                  <pic:spPr bwMode="auto">
                    <a:xfrm>
                      <a:off x="0" y="0"/>
                      <a:ext cx="2284730" cy="942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C2BE0C4" w14:textId="184AE377" w:rsidR="00293A90" w:rsidRPr="0005332C" w:rsidRDefault="005300A6" w:rsidP="00BF3E7D">
      <w:pPr>
        <w:spacing w:before="120" w:line="288" w:lineRule="auto"/>
        <w:jc w:val="center"/>
        <w:rPr>
          <w:rFonts w:ascii="Calibri" w:hAnsi="Calibri" w:cs="Calibri"/>
          <w:b/>
          <w:sz w:val="28"/>
          <w:szCs w:val="28"/>
          <w:lang w:val="pl-PL"/>
        </w:rPr>
      </w:pPr>
      <w:r w:rsidRPr="0005332C">
        <w:rPr>
          <w:rFonts w:ascii="Calibri" w:hAnsi="Calibri" w:cs="Calibri"/>
          <w:b/>
          <w:sz w:val="28"/>
          <w:szCs w:val="28"/>
          <w:lang w:val="pl-PL"/>
        </w:rPr>
        <w:t xml:space="preserve">Toruń, </w:t>
      </w:r>
      <w:r w:rsidR="00B712CE" w:rsidRPr="0005332C">
        <w:rPr>
          <w:rFonts w:ascii="Calibri" w:hAnsi="Calibri" w:cs="Calibri"/>
          <w:b/>
          <w:sz w:val="28"/>
          <w:szCs w:val="28"/>
          <w:lang w:val="pl-PL"/>
        </w:rPr>
        <w:t>kwiecień</w:t>
      </w:r>
      <w:r w:rsidRPr="0005332C">
        <w:rPr>
          <w:rFonts w:ascii="Calibri" w:hAnsi="Calibri" w:cs="Calibri"/>
          <w:b/>
          <w:sz w:val="28"/>
          <w:szCs w:val="28"/>
          <w:lang w:val="pl-PL"/>
        </w:rPr>
        <w:t xml:space="preserve"> 202</w:t>
      </w:r>
      <w:r w:rsidR="005B763F">
        <w:rPr>
          <w:rFonts w:ascii="Calibri" w:hAnsi="Calibri" w:cs="Calibri"/>
          <w:b/>
          <w:sz w:val="28"/>
          <w:szCs w:val="28"/>
          <w:lang w:val="pl-PL"/>
        </w:rPr>
        <w:t>3</w:t>
      </w:r>
      <w:r w:rsidR="00293A90" w:rsidRPr="0005332C">
        <w:rPr>
          <w:rFonts w:ascii="Calibri" w:hAnsi="Calibri" w:cs="Calibri"/>
          <w:b/>
          <w:sz w:val="28"/>
          <w:szCs w:val="28"/>
          <w:lang w:val="pl-PL"/>
        </w:rPr>
        <w:t xml:space="preserve"> r.</w:t>
      </w:r>
    </w:p>
    <w:p w14:paraId="4A5A95AC" w14:textId="0254DA4C" w:rsidR="00E7633E" w:rsidRPr="0005332C" w:rsidRDefault="00E7633E" w:rsidP="00BF3E7D">
      <w:pPr>
        <w:spacing w:before="120" w:line="288" w:lineRule="auto"/>
        <w:rPr>
          <w:rFonts w:ascii="Calibri" w:hAnsi="Calibri" w:cs="Calibri"/>
          <w:b/>
          <w:sz w:val="28"/>
          <w:szCs w:val="28"/>
          <w:lang w:val="pl-PL"/>
        </w:rPr>
      </w:pPr>
    </w:p>
    <w:p w14:paraId="102CB27E" w14:textId="379C7EDE" w:rsidR="00E7633E" w:rsidRPr="0005332C" w:rsidRDefault="00E7633E" w:rsidP="00BF3E7D">
      <w:pPr>
        <w:spacing w:before="120" w:line="288" w:lineRule="auto"/>
        <w:jc w:val="center"/>
        <w:rPr>
          <w:rFonts w:ascii="Calibri" w:hAnsi="Calibri" w:cs="Calibri"/>
          <w:b/>
          <w:lang w:val="pl-PL"/>
        </w:rPr>
      </w:pPr>
    </w:p>
    <w:p w14:paraId="1DC8386F" w14:textId="09BBEE88" w:rsidR="00E7633E" w:rsidRPr="0005332C" w:rsidRDefault="00BF3E7D" w:rsidP="00BF3E7D">
      <w:pPr>
        <w:spacing w:before="120" w:line="288" w:lineRule="auto"/>
        <w:jc w:val="center"/>
        <w:rPr>
          <w:rFonts w:ascii="Calibri" w:hAnsi="Calibri" w:cs="Calibri"/>
          <w:b/>
          <w:lang w:val="pl-PL"/>
        </w:rPr>
      </w:pPr>
      <w:r w:rsidRPr="0005332C">
        <w:rPr>
          <w:noProof/>
          <w:lang w:val="pl-PL" w:eastAsia="pl-PL"/>
        </w:rPr>
        <w:drawing>
          <wp:anchor distT="0" distB="0" distL="114300" distR="114300" simplePos="0" relativeHeight="251652608" behindDoc="1" locked="0" layoutInCell="1" allowOverlap="1" wp14:anchorId="353AC16A" wp14:editId="15F7669A">
            <wp:simplePos x="0" y="0"/>
            <wp:positionH relativeFrom="column">
              <wp:posOffset>-108585</wp:posOffset>
            </wp:positionH>
            <wp:positionV relativeFrom="paragraph">
              <wp:posOffset>385445</wp:posOffset>
            </wp:positionV>
            <wp:extent cx="6483985" cy="1275715"/>
            <wp:effectExtent l="0" t="0" r="0" b="0"/>
            <wp:wrapNone/>
            <wp:docPr id="4100" name="Obraz 8">
              <a:extLst xmlns:a="http://schemas.openxmlformats.org/drawingml/2006/main">
                <a:ext uri="{FF2B5EF4-FFF2-40B4-BE49-F238E27FC236}">
                  <a16:creationId xmlns:a16="http://schemas.microsoft.com/office/drawing/2014/main" id="{D4234F45-10B9-43CE-805F-D473513BF5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Obraz 8">
                      <a:extLst>
                        <a:ext uri="{FF2B5EF4-FFF2-40B4-BE49-F238E27FC236}">
                          <a16:creationId xmlns:a16="http://schemas.microsoft.com/office/drawing/2014/main" id="{D4234F45-10B9-43CE-805F-D473513BF54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r="797" b="2885"/>
                    <a:stretch>
                      <a:fillRect/>
                    </a:stretch>
                  </pic:blipFill>
                  <pic:spPr bwMode="auto">
                    <a:xfrm>
                      <a:off x="0" y="0"/>
                      <a:ext cx="648398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9B7B1" w14:textId="1079EEE0" w:rsidR="00E7633E" w:rsidRPr="0005332C" w:rsidRDefault="00E7633E" w:rsidP="00BF3E7D">
      <w:pPr>
        <w:pStyle w:val="Nagwekspisutreci"/>
        <w:spacing w:before="120" w:line="288" w:lineRule="auto"/>
        <w:rPr>
          <w:rFonts w:ascii="Calibri" w:hAnsi="Calibri" w:cs="Calibri"/>
          <w:color w:val="auto"/>
        </w:rPr>
      </w:pPr>
    </w:p>
    <w:p w14:paraId="6168C1F4" w14:textId="77777777" w:rsidR="00A43F6E" w:rsidRPr="0005332C" w:rsidRDefault="00A43F6E" w:rsidP="00BF3E7D">
      <w:pPr>
        <w:pStyle w:val="Nagwekspisutreci"/>
        <w:spacing w:before="120" w:line="288" w:lineRule="auto"/>
        <w:rPr>
          <w:rFonts w:ascii="Calibri" w:hAnsi="Calibri" w:cs="Calibri"/>
          <w:b/>
          <w:color w:val="FF0000"/>
        </w:rPr>
      </w:pPr>
    </w:p>
    <w:p w14:paraId="4C78D213" w14:textId="4958740C" w:rsidR="00874716" w:rsidRPr="0005332C" w:rsidRDefault="00874716" w:rsidP="00BF3E7D">
      <w:pPr>
        <w:pStyle w:val="Nagwekspisutreci"/>
        <w:spacing w:before="120" w:line="288" w:lineRule="auto"/>
        <w:rPr>
          <w:rFonts w:ascii="Calibri" w:hAnsi="Calibri" w:cs="Calibri"/>
          <w:b/>
          <w:color w:val="auto"/>
        </w:rPr>
      </w:pPr>
      <w:r w:rsidRPr="0005332C">
        <w:rPr>
          <w:rFonts w:ascii="Calibri" w:hAnsi="Calibri" w:cs="Calibri"/>
          <w:b/>
          <w:color w:val="auto"/>
        </w:rPr>
        <w:t>Spis treści</w:t>
      </w:r>
    </w:p>
    <w:p w14:paraId="74688D3E" w14:textId="4C031F7A" w:rsidR="009A58EA" w:rsidRDefault="00353151">
      <w:pPr>
        <w:pStyle w:val="Spistreci1"/>
        <w:rPr>
          <w:rFonts w:eastAsiaTheme="minorEastAsia" w:cstheme="minorBidi"/>
          <w:sz w:val="22"/>
          <w:szCs w:val="22"/>
          <w:lang w:eastAsia="pl-PL" w:bidi="ar-SA"/>
        </w:rPr>
      </w:pPr>
      <w:r w:rsidRPr="0005332C">
        <w:rPr>
          <w:rFonts w:ascii="Times New Roman" w:hAnsi="Times New Roman" w:cs="Times New Roman"/>
        </w:rPr>
        <w:fldChar w:fldCharType="begin"/>
      </w:r>
      <w:r w:rsidR="00874716" w:rsidRPr="0005332C">
        <w:instrText xml:space="preserve"> TOC \o "1-3" \h \z \u </w:instrText>
      </w:r>
      <w:r w:rsidRPr="0005332C">
        <w:rPr>
          <w:rFonts w:ascii="Times New Roman" w:hAnsi="Times New Roman" w:cs="Times New Roman"/>
        </w:rPr>
        <w:fldChar w:fldCharType="separate"/>
      </w:r>
      <w:hyperlink w:anchor="_Toc101452177" w:history="1">
        <w:r w:rsidR="009A58EA" w:rsidRPr="00794DCE">
          <w:rPr>
            <w:rStyle w:val="Hipercze"/>
          </w:rPr>
          <w:t>1.</w:t>
        </w:r>
        <w:r w:rsidR="009A58EA">
          <w:rPr>
            <w:rFonts w:eastAsiaTheme="minorEastAsia" w:cstheme="minorBidi"/>
            <w:sz w:val="22"/>
            <w:szCs w:val="22"/>
            <w:lang w:eastAsia="pl-PL" w:bidi="ar-SA"/>
          </w:rPr>
          <w:tab/>
        </w:r>
        <w:r w:rsidR="009A58EA" w:rsidRPr="00794DCE">
          <w:rPr>
            <w:rStyle w:val="Hipercze"/>
          </w:rPr>
          <w:t>Wprowadzenie</w:t>
        </w:r>
        <w:r w:rsidR="009A58EA">
          <w:rPr>
            <w:webHidden/>
          </w:rPr>
          <w:tab/>
        </w:r>
        <w:r w:rsidR="009A58EA">
          <w:rPr>
            <w:webHidden/>
          </w:rPr>
          <w:fldChar w:fldCharType="begin"/>
        </w:r>
        <w:r w:rsidR="009A58EA">
          <w:rPr>
            <w:webHidden/>
          </w:rPr>
          <w:instrText xml:space="preserve"> PAGEREF _Toc101452177 \h </w:instrText>
        </w:r>
        <w:r w:rsidR="009A58EA">
          <w:rPr>
            <w:webHidden/>
          </w:rPr>
        </w:r>
        <w:r w:rsidR="009A58EA">
          <w:rPr>
            <w:webHidden/>
          </w:rPr>
          <w:fldChar w:fldCharType="separate"/>
        </w:r>
        <w:r w:rsidR="00580AD6">
          <w:rPr>
            <w:webHidden/>
          </w:rPr>
          <w:t>2</w:t>
        </w:r>
        <w:r w:rsidR="009A58EA">
          <w:rPr>
            <w:webHidden/>
          </w:rPr>
          <w:fldChar w:fldCharType="end"/>
        </w:r>
      </w:hyperlink>
    </w:p>
    <w:p w14:paraId="69FF799C" w14:textId="04CC9202" w:rsidR="009A58EA" w:rsidRDefault="00A537B8">
      <w:pPr>
        <w:pStyle w:val="Spistreci1"/>
        <w:rPr>
          <w:rFonts w:eastAsiaTheme="minorEastAsia" w:cstheme="minorBidi"/>
          <w:sz w:val="22"/>
          <w:szCs w:val="22"/>
          <w:lang w:eastAsia="pl-PL" w:bidi="ar-SA"/>
        </w:rPr>
      </w:pPr>
      <w:hyperlink w:anchor="_Toc101452178" w:history="1">
        <w:r w:rsidR="009A58EA" w:rsidRPr="00794DCE">
          <w:rPr>
            <w:rStyle w:val="Hipercze"/>
          </w:rPr>
          <w:t>2.</w:t>
        </w:r>
        <w:r w:rsidR="009A58EA">
          <w:rPr>
            <w:rFonts w:eastAsiaTheme="minorEastAsia" w:cstheme="minorBidi"/>
            <w:sz w:val="22"/>
            <w:szCs w:val="22"/>
            <w:lang w:eastAsia="pl-PL" w:bidi="ar-SA"/>
          </w:rPr>
          <w:tab/>
        </w:r>
        <w:r w:rsidR="009A58EA" w:rsidRPr="00794DCE">
          <w:rPr>
            <w:rStyle w:val="Hipercze"/>
          </w:rPr>
          <w:t>Akty prawne regulujące system gospodarowania odpadami</w:t>
        </w:r>
        <w:r w:rsidR="009A58EA">
          <w:rPr>
            <w:webHidden/>
          </w:rPr>
          <w:tab/>
        </w:r>
        <w:r w:rsidR="009A58EA">
          <w:rPr>
            <w:webHidden/>
          </w:rPr>
          <w:fldChar w:fldCharType="begin"/>
        </w:r>
        <w:r w:rsidR="009A58EA">
          <w:rPr>
            <w:webHidden/>
          </w:rPr>
          <w:instrText xml:space="preserve"> PAGEREF _Toc101452178 \h </w:instrText>
        </w:r>
        <w:r w:rsidR="009A58EA">
          <w:rPr>
            <w:webHidden/>
          </w:rPr>
        </w:r>
        <w:r w:rsidR="009A58EA">
          <w:rPr>
            <w:webHidden/>
          </w:rPr>
          <w:fldChar w:fldCharType="separate"/>
        </w:r>
        <w:r w:rsidR="00580AD6">
          <w:rPr>
            <w:webHidden/>
          </w:rPr>
          <w:t>4</w:t>
        </w:r>
        <w:r w:rsidR="009A58EA">
          <w:rPr>
            <w:webHidden/>
          </w:rPr>
          <w:fldChar w:fldCharType="end"/>
        </w:r>
      </w:hyperlink>
    </w:p>
    <w:p w14:paraId="08E950C8" w14:textId="15E5EDB2" w:rsidR="009A58EA" w:rsidRDefault="00A537B8">
      <w:pPr>
        <w:pStyle w:val="Spistreci1"/>
        <w:rPr>
          <w:rFonts w:eastAsiaTheme="minorEastAsia" w:cstheme="minorBidi"/>
          <w:sz w:val="22"/>
          <w:szCs w:val="22"/>
          <w:lang w:eastAsia="pl-PL" w:bidi="ar-SA"/>
        </w:rPr>
      </w:pPr>
      <w:hyperlink w:anchor="_Toc101452179" w:history="1">
        <w:r w:rsidR="009A58EA" w:rsidRPr="00794DCE">
          <w:rPr>
            <w:rStyle w:val="Hipercze"/>
          </w:rPr>
          <w:t>3.</w:t>
        </w:r>
        <w:r w:rsidR="009A58EA">
          <w:rPr>
            <w:rFonts w:eastAsiaTheme="minorEastAsia" w:cstheme="minorBidi"/>
            <w:sz w:val="22"/>
            <w:szCs w:val="22"/>
            <w:lang w:eastAsia="pl-PL" w:bidi="ar-SA"/>
          </w:rPr>
          <w:tab/>
        </w:r>
        <w:r w:rsidR="009A58EA" w:rsidRPr="00794DCE">
          <w:rPr>
            <w:rStyle w:val="Hipercze"/>
          </w:rPr>
          <w:t>Mieszkańcy gminy</w:t>
        </w:r>
        <w:r w:rsidR="009A58EA">
          <w:rPr>
            <w:webHidden/>
          </w:rPr>
          <w:tab/>
        </w:r>
        <w:r w:rsidR="009A58EA">
          <w:rPr>
            <w:webHidden/>
          </w:rPr>
          <w:fldChar w:fldCharType="begin"/>
        </w:r>
        <w:r w:rsidR="009A58EA">
          <w:rPr>
            <w:webHidden/>
          </w:rPr>
          <w:instrText xml:space="preserve"> PAGEREF _Toc101452179 \h </w:instrText>
        </w:r>
        <w:r w:rsidR="009A58EA">
          <w:rPr>
            <w:webHidden/>
          </w:rPr>
        </w:r>
        <w:r w:rsidR="009A58EA">
          <w:rPr>
            <w:webHidden/>
          </w:rPr>
          <w:fldChar w:fldCharType="separate"/>
        </w:r>
        <w:r w:rsidR="00580AD6">
          <w:rPr>
            <w:webHidden/>
          </w:rPr>
          <w:t>5</w:t>
        </w:r>
        <w:r w:rsidR="009A58EA">
          <w:rPr>
            <w:webHidden/>
          </w:rPr>
          <w:fldChar w:fldCharType="end"/>
        </w:r>
      </w:hyperlink>
    </w:p>
    <w:p w14:paraId="79CCCCD6" w14:textId="185366E5" w:rsidR="009A58EA" w:rsidRDefault="00A537B8">
      <w:pPr>
        <w:pStyle w:val="Spistreci1"/>
        <w:rPr>
          <w:rFonts w:eastAsiaTheme="minorEastAsia" w:cstheme="minorBidi"/>
          <w:sz w:val="22"/>
          <w:szCs w:val="22"/>
          <w:lang w:eastAsia="pl-PL" w:bidi="ar-SA"/>
        </w:rPr>
      </w:pPr>
      <w:hyperlink w:anchor="_Toc101452180" w:history="1">
        <w:r w:rsidR="009A58EA" w:rsidRPr="00794DCE">
          <w:rPr>
            <w:rStyle w:val="Hipercze"/>
          </w:rPr>
          <w:t>4.</w:t>
        </w:r>
        <w:r w:rsidR="009A58EA">
          <w:rPr>
            <w:rFonts w:eastAsiaTheme="minorEastAsia" w:cstheme="minorBidi"/>
            <w:sz w:val="22"/>
            <w:szCs w:val="22"/>
            <w:lang w:eastAsia="pl-PL" w:bidi="ar-SA"/>
          </w:rPr>
          <w:tab/>
        </w:r>
        <w:r w:rsidR="009A58EA" w:rsidRPr="00794DCE">
          <w:rPr>
            <w:rStyle w:val="Hipercze"/>
          </w:rPr>
          <w:t>Ilość odpadów komunalnych wytwarzanych na terenie gminy</w:t>
        </w:r>
        <w:r w:rsidR="009A58EA">
          <w:rPr>
            <w:webHidden/>
          </w:rPr>
          <w:tab/>
        </w:r>
        <w:r w:rsidR="009A58EA">
          <w:rPr>
            <w:webHidden/>
          </w:rPr>
          <w:fldChar w:fldCharType="begin"/>
        </w:r>
        <w:r w:rsidR="009A58EA">
          <w:rPr>
            <w:webHidden/>
          </w:rPr>
          <w:instrText xml:space="preserve"> PAGEREF _Toc101452180 \h </w:instrText>
        </w:r>
        <w:r w:rsidR="009A58EA">
          <w:rPr>
            <w:webHidden/>
          </w:rPr>
        </w:r>
        <w:r w:rsidR="009A58EA">
          <w:rPr>
            <w:webHidden/>
          </w:rPr>
          <w:fldChar w:fldCharType="separate"/>
        </w:r>
        <w:r w:rsidR="00580AD6">
          <w:rPr>
            <w:webHidden/>
          </w:rPr>
          <w:t>7</w:t>
        </w:r>
        <w:r w:rsidR="009A58EA">
          <w:rPr>
            <w:webHidden/>
          </w:rPr>
          <w:fldChar w:fldCharType="end"/>
        </w:r>
      </w:hyperlink>
    </w:p>
    <w:p w14:paraId="40DB392F" w14:textId="3DC10318" w:rsidR="009A58EA" w:rsidRDefault="00A537B8">
      <w:pPr>
        <w:pStyle w:val="Spistreci1"/>
        <w:rPr>
          <w:rFonts w:eastAsiaTheme="minorEastAsia" w:cstheme="minorBidi"/>
          <w:sz w:val="22"/>
          <w:szCs w:val="22"/>
          <w:lang w:eastAsia="pl-PL" w:bidi="ar-SA"/>
        </w:rPr>
      </w:pPr>
      <w:hyperlink w:anchor="_Toc101452181" w:history="1">
        <w:r w:rsidR="009A58EA" w:rsidRPr="00794DCE">
          <w:rPr>
            <w:rStyle w:val="Hipercze"/>
          </w:rPr>
          <w:t>5.</w:t>
        </w:r>
        <w:r w:rsidR="009A58EA">
          <w:rPr>
            <w:rFonts w:eastAsiaTheme="minorEastAsia" w:cstheme="minorBidi"/>
            <w:sz w:val="22"/>
            <w:szCs w:val="22"/>
            <w:lang w:eastAsia="pl-PL" w:bidi="ar-SA"/>
          </w:rPr>
          <w:tab/>
        </w:r>
        <w:r w:rsidR="009A58EA" w:rsidRPr="00794DCE">
          <w:rPr>
            <w:rStyle w:val="Hipercze"/>
          </w:rPr>
          <w:t>Koszty poniesione w związku z odbieraniem, odzyskiem, recyklingiem i unieszkodliwianiem odpadów komunalnych w podziale na wpływy, wydatki  i nadwyżki z opłat za gospodarowanie odpadami komunalnymi.</w:t>
        </w:r>
        <w:r w:rsidR="009A58EA">
          <w:rPr>
            <w:webHidden/>
          </w:rPr>
          <w:tab/>
        </w:r>
        <w:r w:rsidR="009A58EA">
          <w:rPr>
            <w:webHidden/>
          </w:rPr>
          <w:fldChar w:fldCharType="begin"/>
        </w:r>
        <w:r w:rsidR="009A58EA">
          <w:rPr>
            <w:webHidden/>
          </w:rPr>
          <w:instrText xml:space="preserve"> PAGEREF _Toc101452181 \h </w:instrText>
        </w:r>
        <w:r w:rsidR="009A58EA">
          <w:rPr>
            <w:webHidden/>
          </w:rPr>
        </w:r>
        <w:r w:rsidR="009A58EA">
          <w:rPr>
            <w:webHidden/>
          </w:rPr>
          <w:fldChar w:fldCharType="separate"/>
        </w:r>
        <w:r w:rsidR="00580AD6">
          <w:rPr>
            <w:webHidden/>
          </w:rPr>
          <w:t>13</w:t>
        </w:r>
        <w:r w:rsidR="009A58EA">
          <w:rPr>
            <w:webHidden/>
          </w:rPr>
          <w:fldChar w:fldCharType="end"/>
        </w:r>
      </w:hyperlink>
    </w:p>
    <w:p w14:paraId="352D9B43" w14:textId="16BF07AC" w:rsidR="009A58EA" w:rsidRDefault="00A537B8">
      <w:pPr>
        <w:pStyle w:val="Spistreci1"/>
        <w:rPr>
          <w:rFonts w:eastAsiaTheme="minorEastAsia" w:cstheme="minorBidi"/>
          <w:sz w:val="22"/>
          <w:szCs w:val="22"/>
          <w:lang w:eastAsia="pl-PL" w:bidi="ar-SA"/>
        </w:rPr>
      </w:pPr>
      <w:hyperlink w:anchor="_Toc101452182" w:history="1">
        <w:r w:rsidR="009A58EA" w:rsidRPr="00794DCE">
          <w:rPr>
            <w:rStyle w:val="Hipercze"/>
          </w:rPr>
          <w:t>6.</w:t>
        </w:r>
        <w:r w:rsidR="009A58EA">
          <w:rPr>
            <w:rFonts w:eastAsiaTheme="minorEastAsia" w:cstheme="minorBidi"/>
            <w:sz w:val="22"/>
            <w:szCs w:val="22"/>
            <w:lang w:eastAsia="pl-PL" w:bidi="ar-SA"/>
          </w:rPr>
          <w:tab/>
        </w:r>
        <w:r w:rsidR="009A58EA" w:rsidRPr="00794DCE">
          <w:rPr>
            <w:rStyle w:val="Hipercze"/>
          </w:rPr>
          <w:t>Ilość oraz możliwości przetwarzania: niesegregowanych (zmieszanych) odpadów komunalnych, bioodpadów stanowiących odpady komunalne oraz przeznaczonych do składowania: pozostałości z sortowania odpadów komunalnych i pozostałości z procesu mechaniczno-biologicznego przetwarzania niesegregowanych (zmieszanych) odpadów komunalnych.</w:t>
        </w:r>
        <w:r w:rsidR="009A58EA">
          <w:rPr>
            <w:webHidden/>
          </w:rPr>
          <w:tab/>
        </w:r>
        <w:r w:rsidR="009A58EA">
          <w:rPr>
            <w:webHidden/>
          </w:rPr>
          <w:fldChar w:fldCharType="begin"/>
        </w:r>
        <w:r w:rsidR="009A58EA">
          <w:rPr>
            <w:webHidden/>
          </w:rPr>
          <w:instrText xml:space="preserve"> PAGEREF _Toc101452182 \h </w:instrText>
        </w:r>
        <w:r w:rsidR="009A58EA">
          <w:rPr>
            <w:webHidden/>
          </w:rPr>
        </w:r>
        <w:r w:rsidR="009A58EA">
          <w:rPr>
            <w:webHidden/>
          </w:rPr>
          <w:fldChar w:fldCharType="separate"/>
        </w:r>
        <w:r w:rsidR="00580AD6">
          <w:rPr>
            <w:webHidden/>
          </w:rPr>
          <w:t>16</w:t>
        </w:r>
        <w:r w:rsidR="009A58EA">
          <w:rPr>
            <w:webHidden/>
          </w:rPr>
          <w:fldChar w:fldCharType="end"/>
        </w:r>
      </w:hyperlink>
    </w:p>
    <w:p w14:paraId="31AA355A" w14:textId="4BDBBC71" w:rsidR="009A58EA" w:rsidRDefault="00A537B8">
      <w:pPr>
        <w:pStyle w:val="Spistreci1"/>
        <w:rPr>
          <w:rFonts w:eastAsiaTheme="minorEastAsia" w:cstheme="minorBidi"/>
          <w:sz w:val="22"/>
          <w:szCs w:val="22"/>
          <w:lang w:eastAsia="pl-PL" w:bidi="ar-SA"/>
        </w:rPr>
      </w:pPr>
      <w:hyperlink w:anchor="_Toc101452183" w:history="1">
        <w:r w:rsidR="009A58EA" w:rsidRPr="00794DCE">
          <w:rPr>
            <w:rStyle w:val="Hipercze"/>
          </w:rPr>
          <w:t>7.</w:t>
        </w:r>
        <w:r w:rsidR="009A58EA">
          <w:rPr>
            <w:rFonts w:eastAsiaTheme="minorEastAsia" w:cstheme="minorBidi"/>
            <w:sz w:val="22"/>
            <w:szCs w:val="22"/>
            <w:lang w:eastAsia="pl-PL" w:bidi="ar-SA"/>
          </w:rPr>
          <w:tab/>
        </w:r>
        <w:r w:rsidR="009A58EA" w:rsidRPr="00794DCE">
          <w:rPr>
            <w:rStyle w:val="Hipercze"/>
          </w:rPr>
          <w:t>Potrzeby inwestycyjne związane z gospodarowaniem odpadami komunalnymi</w:t>
        </w:r>
        <w:r w:rsidR="009A58EA">
          <w:rPr>
            <w:webHidden/>
          </w:rPr>
          <w:tab/>
        </w:r>
        <w:r w:rsidR="009A58EA">
          <w:rPr>
            <w:webHidden/>
          </w:rPr>
          <w:fldChar w:fldCharType="begin"/>
        </w:r>
        <w:r w:rsidR="009A58EA">
          <w:rPr>
            <w:webHidden/>
          </w:rPr>
          <w:instrText xml:space="preserve"> PAGEREF _Toc101452183 \h </w:instrText>
        </w:r>
        <w:r w:rsidR="009A58EA">
          <w:rPr>
            <w:webHidden/>
          </w:rPr>
        </w:r>
        <w:r w:rsidR="009A58EA">
          <w:rPr>
            <w:webHidden/>
          </w:rPr>
          <w:fldChar w:fldCharType="separate"/>
        </w:r>
        <w:r w:rsidR="00580AD6">
          <w:rPr>
            <w:webHidden/>
          </w:rPr>
          <w:t>19</w:t>
        </w:r>
        <w:r w:rsidR="009A58EA">
          <w:rPr>
            <w:webHidden/>
          </w:rPr>
          <w:fldChar w:fldCharType="end"/>
        </w:r>
      </w:hyperlink>
    </w:p>
    <w:p w14:paraId="69CD99A1" w14:textId="70F17EBE" w:rsidR="009A58EA" w:rsidRDefault="00A537B8">
      <w:pPr>
        <w:pStyle w:val="Spistreci1"/>
        <w:rPr>
          <w:rFonts w:eastAsiaTheme="minorEastAsia" w:cstheme="minorBidi"/>
          <w:sz w:val="22"/>
          <w:szCs w:val="22"/>
          <w:lang w:eastAsia="pl-PL" w:bidi="ar-SA"/>
        </w:rPr>
      </w:pPr>
      <w:hyperlink w:anchor="_Toc101452184" w:history="1">
        <w:r w:rsidR="009A58EA" w:rsidRPr="00794DCE">
          <w:rPr>
            <w:rStyle w:val="Hipercze"/>
          </w:rPr>
          <w:t>8.</w:t>
        </w:r>
        <w:r w:rsidR="009A58EA">
          <w:rPr>
            <w:rFonts w:eastAsiaTheme="minorEastAsia" w:cstheme="minorBidi"/>
            <w:sz w:val="22"/>
            <w:szCs w:val="22"/>
            <w:lang w:eastAsia="pl-PL" w:bidi="ar-SA"/>
          </w:rPr>
          <w:tab/>
        </w:r>
        <w:r w:rsidR="009A58EA" w:rsidRPr="00794DCE">
          <w:rPr>
            <w:rStyle w:val="Hipercze"/>
          </w:rPr>
          <w:t>Uzyskane przez Gminę Miasta Toruń poziomy przygotowania do ponownego użycia i recyklingu odpadów komunalnych</w:t>
        </w:r>
        <w:r w:rsidR="009A58EA">
          <w:rPr>
            <w:webHidden/>
          </w:rPr>
          <w:tab/>
        </w:r>
        <w:r w:rsidR="009A58EA">
          <w:rPr>
            <w:webHidden/>
          </w:rPr>
          <w:fldChar w:fldCharType="begin"/>
        </w:r>
        <w:r w:rsidR="009A58EA">
          <w:rPr>
            <w:webHidden/>
          </w:rPr>
          <w:instrText xml:space="preserve"> PAGEREF _Toc101452184 \h </w:instrText>
        </w:r>
        <w:r w:rsidR="009A58EA">
          <w:rPr>
            <w:webHidden/>
          </w:rPr>
        </w:r>
        <w:r w:rsidR="009A58EA">
          <w:rPr>
            <w:webHidden/>
          </w:rPr>
          <w:fldChar w:fldCharType="separate"/>
        </w:r>
        <w:r w:rsidR="00580AD6">
          <w:rPr>
            <w:webHidden/>
          </w:rPr>
          <w:t>20</w:t>
        </w:r>
        <w:r w:rsidR="009A58EA">
          <w:rPr>
            <w:webHidden/>
          </w:rPr>
          <w:fldChar w:fldCharType="end"/>
        </w:r>
      </w:hyperlink>
    </w:p>
    <w:p w14:paraId="0F8BB0D3" w14:textId="1A768921" w:rsidR="009A58EA" w:rsidRDefault="00A537B8">
      <w:pPr>
        <w:pStyle w:val="Spistreci1"/>
        <w:rPr>
          <w:rFonts w:eastAsiaTheme="minorEastAsia" w:cstheme="minorBidi"/>
          <w:sz w:val="22"/>
          <w:szCs w:val="22"/>
          <w:lang w:eastAsia="pl-PL" w:bidi="ar-SA"/>
        </w:rPr>
      </w:pPr>
      <w:hyperlink w:anchor="_Toc101452185" w:history="1">
        <w:r w:rsidR="009A58EA" w:rsidRPr="00794DCE">
          <w:rPr>
            <w:rStyle w:val="Hipercze"/>
          </w:rPr>
          <w:t>9.</w:t>
        </w:r>
        <w:r w:rsidR="009A58EA">
          <w:rPr>
            <w:rFonts w:eastAsiaTheme="minorEastAsia" w:cstheme="minorBidi"/>
            <w:sz w:val="22"/>
            <w:szCs w:val="22"/>
            <w:lang w:eastAsia="pl-PL" w:bidi="ar-SA"/>
          </w:rPr>
          <w:tab/>
        </w:r>
        <w:r w:rsidR="009A58EA" w:rsidRPr="00794DCE">
          <w:rPr>
            <w:rStyle w:val="Hipercze"/>
          </w:rPr>
          <w:t>Masa odpadów komunalnych wytworzonych na terenie gminy przekazanych do termicznego przekształcenia oraz stosunek masy odpadów komunalnych przekazanych do termicznego przekształcenia do masy odpadów komunalnych wytworzonych na terenie gminy</w:t>
        </w:r>
        <w:r w:rsidR="009A58EA">
          <w:rPr>
            <w:webHidden/>
          </w:rPr>
          <w:tab/>
        </w:r>
        <w:r w:rsidR="009A58EA">
          <w:rPr>
            <w:webHidden/>
          </w:rPr>
          <w:fldChar w:fldCharType="begin"/>
        </w:r>
        <w:r w:rsidR="009A58EA">
          <w:rPr>
            <w:webHidden/>
          </w:rPr>
          <w:instrText xml:space="preserve"> PAGEREF _Toc101452185 \h </w:instrText>
        </w:r>
        <w:r w:rsidR="009A58EA">
          <w:rPr>
            <w:webHidden/>
          </w:rPr>
        </w:r>
        <w:r w:rsidR="009A58EA">
          <w:rPr>
            <w:webHidden/>
          </w:rPr>
          <w:fldChar w:fldCharType="separate"/>
        </w:r>
        <w:r w:rsidR="00580AD6">
          <w:rPr>
            <w:webHidden/>
          </w:rPr>
          <w:t>23</w:t>
        </w:r>
        <w:r w:rsidR="009A58EA">
          <w:rPr>
            <w:webHidden/>
          </w:rPr>
          <w:fldChar w:fldCharType="end"/>
        </w:r>
      </w:hyperlink>
    </w:p>
    <w:p w14:paraId="7D0B4160" w14:textId="1075A652" w:rsidR="009A58EA" w:rsidRDefault="00A537B8">
      <w:pPr>
        <w:pStyle w:val="Spistreci1"/>
        <w:rPr>
          <w:rFonts w:eastAsiaTheme="minorEastAsia" w:cstheme="minorBidi"/>
          <w:sz w:val="22"/>
          <w:szCs w:val="22"/>
          <w:lang w:eastAsia="pl-PL" w:bidi="ar-SA"/>
        </w:rPr>
      </w:pPr>
      <w:hyperlink w:anchor="_Toc101452186" w:history="1">
        <w:r w:rsidR="009A58EA" w:rsidRPr="00794DCE">
          <w:rPr>
            <w:rStyle w:val="Hipercze"/>
          </w:rPr>
          <w:t>10.</w:t>
        </w:r>
        <w:r w:rsidR="009A58EA">
          <w:rPr>
            <w:rFonts w:eastAsiaTheme="minorEastAsia" w:cstheme="minorBidi"/>
            <w:sz w:val="22"/>
            <w:szCs w:val="22"/>
            <w:lang w:eastAsia="pl-PL" w:bidi="ar-SA"/>
          </w:rPr>
          <w:tab/>
        </w:r>
        <w:r w:rsidR="009A58EA" w:rsidRPr="00794DCE">
          <w:rPr>
            <w:rStyle w:val="Hipercze"/>
          </w:rPr>
          <w:t>Liczba właścicieli nieruchomości, którzy nie zawarli umowy, o której mowa  w art. 6 ust. 1, w imieniu których gmina powinna podjąć działania, o których mowa w art. 6 ust. 6-12</w:t>
        </w:r>
        <w:r w:rsidR="009A58EA">
          <w:rPr>
            <w:webHidden/>
          </w:rPr>
          <w:tab/>
        </w:r>
        <w:r w:rsidR="009A58EA">
          <w:rPr>
            <w:webHidden/>
          </w:rPr>
          <w:fldChar w:fldCharType="begin"/>
        </w:r>
        <w:r w:rsidR="009A58EA">
          <w:rPr>
            <w:webHidden/>
          </w:rPr>
          <w:instrText xml:space="preserve"> PAGEREF _Toc101452186 \h </w:instrText>
        </w:r>
        <w:r w:rsidR="009A58EA">
          <w:rPr>
            <w:webHidden/>
          </w:rPr>
        </w:r>
        <w:r w:rsidR="009A58EA">
          <w:rPr>
            <w:webHidden/>
          </w:rPr>
          <w:fldChar w:fldCharType="separate"/>
        </w:r>
        <w:r w:rsidR="00580AD6">
          <w:rPr>
            <w:webHidden/>
          </w:rPr>
          <w:t>24</w:t>
        </w:r>
        <w:r w:rsidR="009A58EA">
          <w:rPr>
            <w:webHidden/>
          </w:rPr>
          <w:fldChar w:fldCharType="end"/>
        </w:r>
      </w:hyperlink>
    </w:p>
    <w:p w14:paraId="33D7FEF4" w14:textId="49BA8BFB" w:rsidR="009A58EA" w:rsidRDefault="00A537B8">
      <w:pPr>
        <w:pStyle w:val="Spistreci1"/>
        <w:rPr>
          <w:rFonts w:eastAsiaTheme="minorEastAsia" w:cstheme="minorBidi"/>
          <w:sz w:val="22"/>
          <w:szCs w:val="22"/>
          <w:lang w:eastAsia="pl-PL" w:bidi="ar-SA"/>
        </w:rPr>
      </w:pPr>
      <w:hyperlink w:anchor="_Toc101452187" w:history="1">
        <w:r w:rsidR="009A58EA" w:rsidRPr="00794DCE">
          <w:rPr>
            <w:rStyle w:val="Hipercze"/>
          </w:rPr>
          <w:t>11.</w:t>
        </w:r>
        <w:r w:rsidR="009A58EA">
          <w:rPr>
            <w:rFonts w:eastAsiaTheme="minorEastAsia" w:cstheme="minorBidi"/>
            <w:sz w:val="22"/>
            <w:szCs w:val="22"/>
            <w:lang w:eastAsia="pl-PL" w:bidi="ar-SA"/>
          </w:rPr>
          <w:tab/>
        </w:r>
        <w:r w:rsidR="009A58EA" w:rsidRPr="00794DCE">
          <w:rPr>
            <w:rStyle w:val="Hipercze"/>
          </w:rPr>
          <w:t>Edukacja mieszkańców w zakresie prawidłowego postępowania z odpadami</w:t>
        </w:r>
        <w:r w:rsidR="009A58EA">
          <w:rPr>
            <w:webHidden/>
          </w:rPr>
          <w:tab/>
        </w:r>
        <w:r w:rsidR="009A58EA">
          <w:rPr>
            <w:webHidden/>
          </w:rPr>
          <w:fldChar w:fldCharType="begin"/>
        </w:r>
        <w:r w:rsidR="009A58EA">
          <w:rPr>
            <w:webHidden/>
          </w:rPr>
          <w:instrText xml:space="preserve"> PAGEREF _Toc101452187 \h </w:instrText>
        </w:r>
        <w:r w:rsidR="009A58EA">
          <w:rPr>
            <w:webHidden/>
          </w:rPr>
        </w:r>
        <w:r w:rsidR="009A58EA">
          <w:rPr>
            <w:webHidden/>
          </w:rPr>
          <w:fldChar w:fldCharType="separate"/>
        </w:r>
        <w:r w:rsidR="00580AD6">
          <w:rPr>
            <w:webHidden/>
          </w:rPr>
          <w:t>25</w:t>
        </w:r>
        <w:r w:rsidR="009A58EA">
          <w:rPr>
            <w:webHidden/>
          </w:rPr>
          <w:fldChar w:fldCharType="end"/>
        </w:r>
      </w:hyperlink>
    </w:p>
    <w:p w14:paraId="005CB2E2" w14:textId="38468A50" w:rsidR="009A58EA" w:rsidRDefault="00A537B8">
      <w:pPr>
        <w:pStyle w:val="Spistreci1"/>
        <w:rPr>
          <w:rFonts w:eastAsiaTheme="minorEastAsia" w:cstheme="minorBidi"/>
          <w:sz w:val="22"/>
          <w:szCs w:val="22"/>
          <w:lang w:eastAsia="pl-PL" w:bidi="ar-SA"/>
        </w:rPr>
      </w:pPr>
      <w:hyperlink w:anchor="_Toc101452188" w:history="1">
        <w:r w:rsidR="009A58EA" w:rsidRPr="00794DCE">
          <w:rPr>
            <w:rStyle w:val="Hipercze"/>
          </w:rPr>
          <w:t>12. Podsumowanie</w:t>
        </w:r>
        <w:r w:rsidR="009A58EA">
          <w:rPr>
            <w:webHidden/>
          </w:rPr>
          <w:tab/>
        </w:r>
      </w:hyperlink>
      <w:r w:rsidR="00205C71">
        <w:t>30</w:t>
      </w:r>
    </w:p>
    <w:p w14:paraId="2B28BE78" w14:textId="02C90244" w:rsidR="00874716" w:rsidRPr="0005332C" w:rsidRDefault="00353151" w:rsidP="00502BF1">
      <w:pPr>
        <w:tabs>
          <w:tab w:val="left" w:leader="dot" w:pos="8931"/>
        </w:tabs>
        <w:spacing w:before="120" w:line="288" w:lineRule="auto"/>
        <w:jc w:val="both"/>
        <w:rPr>
          <w:lang w:val="pl-PL"/>
        </w:rPr>
      </w:pPr>
      <w:r w:rsidRPr="0005332C">
        <w:rPr>
          <w:rFonts w:asciiTheme="minorHAnsi" w:hAnsiTheme="minorHAnsi" w:cstheme="minorHAnsi"/>
          <w:color w:val="FF0000"/>
          <w:lang w:val="pl-PL"/>
        </w:rPr>
        <w:fldChar w:fldCharType="end"/>
      </w:r>
    </w:p>
    <w:p w14:paraId="3FFBBC79" w14:textId="77777777" w:rsidR="00874716" w:rsidRPr="0005332C" w:rsidRDefault="00874716" w:rsidP="00BF3E7D">
      <w:pPr>
        <w:spacing w:before="120" w:line="288" w:lineRule="auto"/>
        <w:jc w:val="center"/>
        <w:rPr>
          <w:rFonts w:ascii="Calibri" w:hAnsi="Calibri" w:cs="Calibri"/>
          <w:b/>
          <w:lang w:val="pl-PL"/>
        </w:rPr>
      </w:pPr>
    </w:p>
    <w:p w14:paraId="377A4D91" w14:textId="77777777" w:rsidR="00874716" w:rsidRPr="0005332C" w:rsidRDefault="00874716" w:rsidP="00BF3E7D">
      <w:pPr>
        <w:spacing w:before="120" w:line="288" w:lineRule="auto"/>
        <w:jc w:val="center"/>
        <w:rPr>
          <w:rFonts w:ascii="Calibri" w:hAnsi="Calibri" w:cs="Calibri"/>
          <w:b/>
          <w:lang w:val="pl-PL"/>
        </w:rPr>
      </w:pPr>
    </w:p>
    <w:p w14:paraId="69FE84D2" w14:textId="77777777" w:rsidR="00874716" w:rsidRPr="0005332C" w:rsidRDefault="00874716" w:rsidP="00BF3E7D">
      <w:pPr>
        <w:spacing w:before="120" w:line="288" w:lineRule="auto"/>
        <w:rPr>
          <w:rFonts w:ascii="Calibri" w:hAnsi="Calibri" w:cs="Calibri"/>
          <w:b/>
          <w:lang w:val="pl-PL"/>
        </w:rPr>
      </w:pPr>
    </w:p>
    <w:p w14:paraId="643A61A0" w14:textId="77777777" w:rsidR="00874716" w:rsidRPr="0005332C" w:rsidRDefault="00874716" w:rsidP="00BF3E7D">
      <w:pPr>
        <w:spacing w:before="120" w:line="288" w:lineRule="auto"/>
        <w:jc w:val="center"/>
        <w:rPr>
          <w:rFonts w:ascii="Calibri" w:hAnsi="Calibri" w:cs="Calibri"/>
          <w:b/>
          <w:lang w:val="pl-PL"/>
        </w:rPr>
        <w:sectPr w:rsidR="00874716" w:rsidRPr="0005332C" w:rsidSect="00E52842">
          <w:headerReference w:type="even" r:id="rId12"/>
          <w:headerReference w:type="default" r:id="rId13"/>
          <w:footerReference w:type="even" r:id="rId14"/>
          <w:footerReference w:type="default" r:id="rId15"/>
          <w:headerReference w:type="first" r:id="rId16"/>
          <w:footerReference w:type="first" r:id="rId17"/>
          <w:pgSz w:w="11906" w:h="16838"/>
          <w:pgMar w:top="1134" w:right="1418" w:bottom="1134" w:left="1191" w:header="510" w:footer="434" w:gutter="0"/>
          <w:pgNumType w:start="0"/>
          <w:cols w:space="708"/>
          <w:docGrid w:linePitch="360"/>
        </w:sectPr>
      </w:pPr>
    </w:p>
    <w:p w14:paraId="2EC02233" w14:textId="77777777" w:rsidR="00874716" w:rsidRPr="0005332C" w:rsidRDefault="00874716" w:rsidP="00BF3E7D">
      <w:pPr>
        <w:spacing w:before="120" w:line="288" w:lineRule="auto"/>
        <w:jc w:val="center"/>
        <w:rPr>
          <w:rFonts w:ascii="Calibri" w:hAnsi="Calibri" w:cs="Calibri"/>
          <w:b/>
          <w:lang w:val="pl-PL"/>
        </w:rPr>
      </w:pPr>
    </w:p>
    <w:p w14:paraId="682DB278" w14:textId="32DCE02D" w:rsidR="00D802B4" w:rsidRPr="0005332C" w:rsidRDefault="00D802B4" w:rsidP="00BF3E7D">
      <w:pPr>
        <w:pStyle w:val="Nagwek1"/>
        <w:numPr>
          <w:ilvl w:val="0"/>
          <w:numId w:val="3"/>
        </w:numPr>
        <w:spacing w:before="120" w:line="288" w:lineRule="auto"/>
        <w:ind w:left="284" w:hanging="284"/>
        <w:jc w:val="both"/>
        <w:rPr>
          <w:lang w:val="pl-PL" w:bidi="th-TH"/>
        </w:rPr>
      </w:pPr>
      <w:bookmarkStart w:id="0" w:name="_Toc101452177"/>
      <w:r w:rsidRPr="0005332C">
        <w:rPr>
          <w:lang w:val="pl-PL" w:bidi="th-TH"/>
        </w:rPr>
        <w:t>Wprowadzenie</w:t>
      </w:r>
      <w:bookmarkEnd w:id="0"/>
    </w:p>
    <w:p w14:paraId="65B45CA8" w14:textId="77777777" w:rsidR="00B712CE" w:rsidRPr="0005332C" w:rsidRDefault="00B712CE" w:rsidP="00BF3E7D">
      <w:pPr>
        <w:spacing w:before="120" w:line="288" w:lineRule="auto"/>
        <w:rPr>
          <w:rFonts w:ascii="Calibri" w:hAnsi="Calibri" w:cs="Calibri"/>
          <w:b/>
          <w:bCs/>
          <w:color w:val="FF0000"/>
          <w:lang w:val="pl-PL"/>
        </w:rPr>
      </w:pPr>
    </w:p>
    <w:p w14:paraId="5353970F" w14:textId="414A4749" w:rsidR="00874716" w:rsidRPr="00D01E9A" w:rsidRDefault="00874716" w:rsidP="00BF3E7D">
      <w:pPr>
        <w:spacing w:before="120" w:line="288" w:lineRule="auto"/>
        <w:jc w:val="both"/>
        <w:rPr>
          <w:rFonts w:ascii="Calibri" w:hAnsi="Calibri" w:cs="Calibri"/>
          <w:lang w:val="pl-PL"/>
        </w:rPr>
      </w:pPr>
      <w:r w:rsidRPr="00D01E9A">
        <w:rPr>
          <w:rFonts w:ascii="Calibri" w:hAnsi="Calibri" w:cs="Calibri"/>
          <w:lang w:val="pl-PL"/>
        </w:rPr>
        <w:t xml:space="preserve">Na mocy ustawy z dnia 13 września 1996 r. o utrzymaniu czystości i porządku w gminach </w:t>
      </w:r>
      <w:r w:rsidR="008A3922" w:rsidRPr="00D01E9A">
        <w:rPr>
          <w:rFonts w:ascii="Calibri" w:hAnsi="Calibri" w:cs="Calibri"/>
          <w:lang w:val="pl-PL"/>
        </w:rPr>
        <w:br/>
      </w:r>
      <w:r w:rsidRPr="00D01E9A">
        <w:rPr>
          <w:rFonts w:ascii="Calibri" w:hAnsi="Calibri" w:cs="Calibri"/>
          <w:lang w:val="pl-PL"/>
        </w:rPr>
        <w:t>(Dz. U. z 202</w:t>
      </w:r>
      <w:r w:rsidR="008F52EC">
        <w:rPr>
          <w:rFonts w:ascii="Calibri" w:hAnsi="Calibri" w:cs="Calibri"/>
          <w:lang w:val="pl-PL"/>
        </w:rPr>
        <w:t>2</w:t>
      </w:r>
      <w:r w:rsidRPr="00D01E9A">
        <w:rPr>
          <w:rFonts w:ascii="Calibri" w:hAnsi="Calibri" w:cs="Calibri"/>
          <w:lang w:val="pl-PL"/>
        </w:rPr>
        <w:t xml:space="preserve"> r., poz. </w:t>
      </w:r>
      <w:r w:rsidR="008F52EC">
        <w:rPr>
          <w:rFonts w:ascii="Calibri" w:hAnsi="Calibri" w:cs="Calibri"/>
          <w:lang w:val="pl-PL"/>
        </w:rPr>
        <w:t>2519</w:t>
      </w:r>
      <w:r w:rsidR="008A3922" w:rsidRPr="00D01E9A">
        <w:rPr>
          <w:rFonts w:ascii="Calibri" w:hAnsi="Calibri" w:cs="Calibri"/>
          <w:lang w:val="pl-PL"/>
        </w:rPr>
        <w:t xml:space="preserve"> ze zm.</w:t>
      </w:r>
      <w:r w:rsidRPr="00D01E9A">
        <w:rPr>
          <w:rFonts w:ascii="Calibri" w:hAnsi="Calibri" w:cs="Calibri"/>
          <w:lang w:val="pl-PL"/>
        </w:rPr>
        <w:t>) od dnia 1 lipca 2013 r. gmina jest odpowiedzialna za zorganizowanie systemu odbioru i zagospodarowania odpadów komunalnych od właścicieli nieruchomości</w:t>
      </w:r>
      <w:r w:rsidR="008A3922" w:rsidRPr="00D01E9A">
        <w:rPr>
          <w:rFonts w:ascii="Calibri" w:hAnsi="Calibri" w:cs="Calibri"/>
          <w:lang w:val="pl-PL"/>
        </w:rPr>
        <w:t xml:space="preserve">. W ramach tego obowiązku </w:t>
      </w:r>
      <w:r w:rsidRPr="00D01E9A">
        <w:rPr>
          <w:rFonts w:ascii="Calibri" w:hAnsi="Calibri" w:cs="Calibri"/>
          <w:lang w:val="pl-PL"/>
        </w:rPr>
        <w:t>sprawuje</w:t>
      </w:r>
      <w:r w:rsidR="008A3922" w:rsidRPr="00D01E9A">
        <w:rPr>
          <w:rFonts w:ascii="Calibri" w:hAnsi="Calibri" w:cs="Calibri"/>
          <w:lang w:val="pl-PL"/>
        </w:rPr>
        <w:t xml:space="preserve"> m.in.</w:t>
      </w:r>
      <w:r w:rsidRPr="00D01E9A">
        <w:rPr>
          <w:rFonts w:ascii="Calibri" w:hAnsi="Calibri" w:cs="Calibri"/>
          <w:lang w:val="pl-PL"/>
        </w:rPr>
        <w:t xml:space="preserve"> nadzór nad odpowiednim zagospodarowaniem odebranych od mieszkańców odpadów komunalnych.</w:t>
      </w:r>
    </w:p>
    <w:p w14:paraId="48D70838" w14:textId="692EBDA3" w:rsidR="00874716" w:rsidRPr="008F52EC" w:rsidRDefault="00874716" w:rsidP="00BF3E7D">
      <w:pPr>
        <w:spacing w:before="120" w:line="288" w:lineRule="auto"/>
        <w:jc w:val="both"/>
        <w:rPr>
          <w:rFonts w:ascii="Calibri" w:hAnsi="Calibri" w:cs="Calibri"/>
          <w:lang w:val="pl-PL"/>
        </w:rPr>
      </w:pPr>
      <w:r w:rsidRPr="008F52EC">
        <w:rPr>
          <w:rFonts w:ascii="Calibri" w:hAnsi="Calibri" w:cs="Calibri"/>
          <w:lang w:val="pl-PL"/>
        </w:rPr>
        <w:t>Zgodnie z obowiązkiem wynikającym z art. 3 ust. 2 pkt 10 powyższej ustawy</w:t>
      </w:r>
      <w:r w:rsidR="008A3922" w:rsidRPr="008F52EC">
        <w:rPr>
          <w:rFonts w:ascii="Calibri" w:hAnsi="Calibri" w:cs="Calibri"/>
          <w:lang w:val="pl-PL"/>
        </w:rPr>
        <w:t>:</w:t>
      </w:r>
      <w:r w:rsidRPr="008F52EC">
        <w:rPr>
          <w:rFonts w:ascii="Calibri" w:hAnsi="Calibri" w:cs="Calibri"/>
          <w:lang w:val="pl-PL"/>
        </w:rPr>
        <w:t xml:space="preserve"> wójt, burmistrz lub prezydent miasta sporządza coroczną analizę stanu gospodarki odpadami komunalnymi. Analiza ta, zgodnie z art. 9 </w:t>
      </w:r>
      <w:proofErr w:type="spellStart"/>
      <w:r w:rsidRPr="008F52EC">
        <w:rPr>
          <w:rFonts w:ascii="Calibri" w:hAnsi="Calibri" w:cs="Calibri"/>
          <w:lang w:val="pl-PL"/>
        </w:rPr>
        <w:t>tb</w:t>
      </w:r>
      <w:proofErr w:type="spellEnd"/>
      <w:r w:rsidRPr="008F52EC">
        <w:rPr>
          <w:rFonts w:ascii="Calibri" w:hAnsi="Calibri" w:cs="Calibri"/>
          <w:lang w:val="pl-PL"/>
        </w:rPr>
        <w:t xml:space="preserve"> przywołanej ustawy, winna obejmować w szczególności ocenę:</w:t>
      </w:r>
    </w:p>
    <w:p w14:paraId="22F597A7" w14:textId="77777777" w:rsidR="00770372" w:rsidRPr="008F52EC" w:rsidRDefault="00770372" w:rsidP="00BF3E7D">
      <w:pPr>
        <w:pStyle w:val="Akapitzlist"/>
        <w:numPr>
          <w:ilvl w:val="0"/>
          <w:numId w:val="5"/>
        </w:numPr>
        <w:spacing w:before="120" w:line="288" w:lineRule="auto"/>
        <w:ind w:left="426" w:hanging="284"/>
        <w:jc w:val="both"/>
        <w:rPr>
          <w:rFonts w:ascii="Calibri" w:hAnsi="Calibri" w:cs="Calibri"/>
          <w:lang w:val="pl-PL"/>
        </w:rPr>
      </w:pPr>
      <w:r w:rsidRPr="008F52EC">
        <w:rPr>
          <w:rFonts w:ascii="Calibri" w:hAnsi="Calibri" w:cs="Calibri"/>
          <w:lang w:val="pl-PL"/>
        </w:rPr>
        <w:t>możliwości przetwarzania niesegregowanych (zmieszanych) odpadów komunalnych, bioodpadów stanowiących odpady komunalne oraz przeznaczonych do składowania pozostałości z sortowania odpadów komunalnych i pozostałości z procesu mechaniczno-biologicznego przetwarzania niesegregowanych (zmieszanych) odpadów komunalnych;</w:t>
      </w:r>
    </w:p>
    <w:p w14:paraId="41BB3434" w14:textId="77777777" w:rsidR="00770372" w:rsidRPr="008F52EC" w:rsidRDefault="00770372" w:rsidP="00BF3E7D">
      <w:pPr>
        <w:pStyle w:val="Akapitzlist"/>
        <w:numPr>
          <w:ilvl w:val="0"/>
          <w:numId w:val="5"/>
        </w:numPr>
        <w:spacing w:before="120" w:line="288" w:lineRule="auto"/>
        <w:ind w:left="426" w:hanging="284"/>
        <w:jc w:val="both"/>
        <w:rPr>
          <w:rFonts w:ascii="Calibri" w:hAnsi="Calibri" w:cs="Calibri"/>
          <w:lang w:val="pl-PL"/>
        </w:rPr>
      </w:pPr>
      <w:r w:rsidRPr="008F52EC">
        <w:rPr>
          <w:rFonts w:ascii="Calibri" w:hAnsi="Calibri" w:cs="Calibri"/>
          <w:lang w:val="pl-PL"/>
        </w:rPr>
        <w:t>potrzeby inwestycyjne związane z gospodarowaniem odpadami komunalnymi;</w:t>
      </w:r>
    </w:p>
    <w:p w14:paraId="738DFDC6" w14:textId="77777777" w:rsidR="00770372" w:rsidRPr="008F52EC" w:rsidRDefault="00770372" w:rsidP="00BF3E7D">
      <w:pPr>
        <w:pStyle w:val="Akapitzlist"/>
        <w:numPr>
          <w:ilvl w:val="0"/>
          <w:numId w:val="5"/>
        </w:numPr>
        <w:spacing w:before="120" w:line="288" w:lineRule="auto"/>
        <w:ind w:left="426" w:hanging="284"/>
        <w:jc w:val="both"/>
        <w:rPr>
          <w:rFonts w:ascii="Calibri" w:hAnsi="Calibri" w:cs="Calibri"/>
          <w:lang w:val="pl-PL"/>
        </w:rPr>
      </w:pPr>
      <w:r w:rsidRPr="008F52EC">
        <w:rPr>
          <w:rFonts w:ascii="Calibri" w:hAnsi="Calibri" w:cs="Calibri"/>
          <w:lang w:val="pl-PL"/>
        </w:rPr>
        <w:t>koszty poniesione w związku z odbieraniem, odzyskiem, recyklingiem i unieszkodliwianiem odpadów komunalnych w podziale na wpływy, wydatki i nadwyżki z opłat za gospodarowanie odpadami komunalnymi;</w:t>
      </w:r>
    </w:p>
    <w:p w14:paraId="2BB4323D" w14:textId="77777777" w:rsidR="00770372" w:rsidRPr="008F52EC" w:rsidRDefault="00770372" w:rsidP="00BF3E7D">
      <w:pPr>
        <w:pStyle w:val="Akapitzlist"/>
        <w:numPr>
          <w:ilvl w:val="0"/>
          <w:numId w:val="5"/>
        </w:numPr>
        <w:spacing w:before="120" w:line="288" w:lineRule="auto"/>
        <w:ind w:left="426" w:hanging="284"/>
        <w:jc w:val="both"/>
        <w:rPr>
          <w:rFonts w:ascii="Calibri" w:hAnsi="Calibri" w:cs="Calibri"/>
          <w:lang w:val="pl-PL"/>
        </w:rPr>
      </w:pPr>
      <w:r w:rsidRPr="008F52EC">
        <w:rPr>
          <w:rFonts w:ascii="Calibri" w:hAnsi="Calibri" w:cs="Calibri"/>
          <w:lang w:val="pl-PL"/>
        </w:rPr>
        <w:t>liczbę mieszkańców;</w:t>
      </w:r>
    </w:p>
    <w:p w14:paraId="08C03930" w14:textId="77777777" w:rsidR="00770372" w:rsidRPr="008F52EC" w:rsidRDefault="00770372" w:rsidP="00BF3E7D">
      <w:pPr>
        <w:pStyle w:val="Akapitzlist"/>
        <w:numPr>
          <w:ilvl w:val="0"/>
          <w:numId w:val="5"/>
        </w:numPr>
        <w:spacing w:before="120" w:line="288" w:lineRule="auto"/>
        <w:ind w:left="426" w:hanging="284"/>
        <w:jc w:val="both"/>
        <w:rPr>
          <w:rFonts w:ascii="Calibri" w:hAnsi="Calibri" w:cs="Calibri"/>
          <w:lang w:val="pl-PL"/>
        </w:rPr>
      </w:pPr>
      <w:r w:rsidRPr="008F52EC">
        <w:rPr>
          <w:rFonts w:ascii="Calibri" w:hAnsi="Calibri" w:cs="Calibri"/>
          <w:lang w:val="pl-PL"/>
        </w:rPr>
        <w:t>liczbę właścicieli nieruchomości, którzy nie zawarli umowy, o której mowa w art. 6 ust. 1, w imieniu których gmina powinna podjąć działania, o których mowa w art. 6 ust. 6-12;</w:t>
      </w:r>
    </w:p>
    <w:p w14:paraId="4BDE3BCB" w14:textId="77777777" w:rsidR="00770372" w:rsidRPr="008F52EC" w:rsidRDefault="00770372" w:rsidP="00BF3E7D">
      <w:pPr>
        <w:pStyle w:val="Akapitzlist"/>
        <w:numPr>
          <w:ilvl w:val="0"/>
          <w:numId w:val="5"/>
        </w:numPr>
        <w:spacing w:before="120" w:line="288" w:lineRule="auto"/>
        <w:ind w:left="426" w:hanging="284"/>
        <w:jc w:val="both"/>
        <w:rPr>
          <w:rFonts w:ascii="Calibri" w:hAnsi="Calibri" w:cs="Calibri"/>
          <w:lang w:val="pl-PL"/>
        </w:rPr>
      </w:pPr>
      <w:r w:rsidRPr="008F52EC">
        <w:rPr>
          <w:rFonts w:ascii="Calibri" w:hAnsi="Calibri" w:cs="Calibri"/>
          <w:lang w:val="pl-PL"/>
        </w:rPr>
        <w:t>ilość odpadów komunalnych wytwarzanych na terenie gminy;</w:t>
      </w:r>
    </w:p>
    <w:p w14:paraId="329D4438" w14:textId="77777777" w:rsidR="00770372" w:rsidRPr="008F52EC" w:rsidRDefault="00770372" w:rsidP="00BF3E7D">
      <w:pPr>
        <w:pStyle w:val="Akapitzlist"/>
        <w:numPr>
          <w:ilvl w:val="0"/>
          <w:numId w:val="5"/>
        </w:numPr>
        <w:spacing w:before="120" w:line="288" w:lineRule="auto"/>
        <w:ind w:left="426" w:hanging="284"/>
        <w:jc w:val="both"/>
        <w:rPr>
          <w:rFonts w:ascii="Calibri" w:hAnsi="Calibri" w:cs="Calibri"/>
          <w:lang w:val="pl-PL"/>
        </w:rPr>
      </w:pPr>
      <w:r w:rsidRPr="008F52EC">
        <w:rPr>
          <w:rFonts w:ascii="Calibri" w:hAnsi="Calibri" w:cs="Calibri"/>
          <w:lang w:val="pl-PL"/>
        </w:rPr>
        <w:t>ilość niesegregowanych (zmieszanych) odpadów komunalnych i bioodpadów stanowiących odpady komunalne, odbieranych z terenu gminy oraz przeznaczonych do składowania pozostałości z sortowania odpadów komunalnych i pozostałości z procesu mechaniczno-biologicznego przetwarzania niesegregowanych (zmieszanych) odpadów komunalnych;</w:t>
      </w:r>
    </w:p>
    <w:p w14:paraId="0A069C95" w14:textId="77777777" w:rsidR="00770372" w:rsidRPr="008F52EC" w:rsidRDefault="00770372" w:rsidP="00BF3E7D">
      <w:pPr>
        <w:pStyle w:val="Akapitzlist"/>
        <w:numPr>
          <w:ilvl w:val="0"/>
          <w:numId w:val="5"/>
        </w:numPr>
        <w:spacing w:before="120" w:line="288" w:lineRule="auto"/>
        <w:ind w:left="426" w:hanging="284"/>
        <w:jc w:val="both"/>
        <w:rPr>
          <w:rFonts w:ascii="Calibri" w:hAnsi="Calibri" w:cs="Calibri"/>
          <w:lang w:val="pl-PL"/>
        </w:rPr>
      </w:pPr>
      <w:r w:rsidRPr="008F52EC">
        <w:rPr>
          <w:rFonts w:ascii="Calibri" w:hAnsi="Calibri" w:cs="Calibri"/>
          <w:lang w:val="pl-PL"/>
        </w:rPr>
        <w:t>uzyskane poziomy przygotowania do ponownego użycia i recyklingu odpadów komunalnych;</w:t>
      </w:r>
    </w:p>
    <w:p w14:paraId="0FD05E8C" w14:textId="53521CF1" w:rsidR="009D0D5A" w:rsidRPr="008F52EC" w:rsidRDefault="00770372" w:rsidP="00BF3E7D">
      <w:pPr>
        <w:pStyle w:val="Akapitzlist"/>
        <w:numPr>
          <w:ilvl w:val="0"/>
          <w:numId w:val="5"/>
        </w:numPr>
        <w:spacing w:before="120" w:line="288" w:lineRule="auto"/>
        <w:ind w:left="426" w:hanging="284"/>
        <w:jc w:val="both"/>
        <w:rPr>
          <w:rFonts w:ascii="Calibri" w:hAnsi="Calibri" w:cs="Calibri"/>
          <w:lang w:val="pl-PL"/>
        </w:rPr>
      </w:pPr>
      <w:r w:rsidRPr="008F52EC">
        <w:rPr>
          <w:rFonts w:ascii="Calibri" w:hAnsi="Calibri" w:cs="Calibri"/>
          <w:lang w:val="pl-PL"/>
        </w:rPr>
        <w:t>masę odpadów komunalnych wytworzonych na terenie gminy przekazanych do termicznego przekształcania oraz stosunek masy odpadów komunalnych przekazanych do termicznego przekształcania do masy odpadów komunalnych wytworzonych na terenie gminy.</w:t>
      </w:r>
    </w:p>
    <w:p w14:paraId="47C7E113" w14:textId="4C11B657" w:rsidR="009D0D5A" w:rsidRPr="008F52EC" w:rsidRDefault="00A537B8" w:rsidP="00BF3E7D">
      <w:pPr>
        <w:spacing w:before="120" w:line="288" w:lineRule="auto"/>
        <w:ind w:firstLine="708"/>
        <w:jc w:val="both"/>
        <w:rPr>
          <w:rFonts w:asciiTheme="minorHAnsi" w:hAnsiTheme="minorHAnsi"/>
          <w:lang w:val="pl-PL" w:eastAsia="pl-PL" w:bidi="lo-LA"/>
        </w:rPr>
      </w:pPr>
      <w:hyperlink r:id="rId18" w:anchor="/document/16797931?cm=DOCUMENT" w:history="1">
        <w:r w:rsidR="009D0D5A" w:rsidRPr="008F52EC">
          <w:rPr>
            <w:rFonts w:asciiTheme="minorHAnsi" w:hAnsiTheme="minorHAnsi"/>
            <w:lang w:val="pl-PL" w:eastAsia="pl-PL" w:bidi="lo-LA"/>
          </w:rPr>
          <w:t>Ustawa</w:t>
        </w:r>
      </w:hyperlink>
      <w:r w:rsidR="009D0D5A" w:rsidRPr="008F52EC">
        <w:rPr>
          <w:rFonts w:asciiTheme="minorHAnsi" w:hAnsiTheme="minorHAnsi"/>
          <w:lang w:val="pl-PL" w:eastAsia="pl-PL" w:bidi="lo-LA"/>
        </w:rPr>
        <w:t xml:space="preserve"> z dnia 13 września 1996 r. o utrzymaniu czystości i porządku w gminach nakłada obowiązki sprawozdawcze, odnoszące się do odpadów komunalnych, zarówno na podmioty zajmujące się odbieraniem odpadów</w:t>
      </w:r>
      <w:r w:rsidR="008F52EC">
        <w:rPr>
          <w:rFonts w:asciiTheme="minorHAnsi" w:hAnsiTheme="minorHAnsi"/>
          <w:lang w:val="pl-PL" w:eastAsia="pl-PL" w:bidi="lo-LA"/>
        </w:rPr>
        <w:t xml:space="preserve"> komunalnych</w:t>
      </w:r>
      <w:r w:rsidR="009D0D5A" w:rsidRPr="008F52EC">
        <w:rPr>
          <w:rFonts w:asciiTheme="minorHAnsi" w:hAnsiTheme="minorHAnsi"/>
          <w:lang w:val="pl-PL" w:eastAsia="pl-PL" w:bidi="lo-LA"/>
        </w:rPr>
        <w:t xml:space="preserve">, jak i na organy administracyjne. </w:t>
      </w:r>
    </w:p>
    <w:p w14:paraId="5A1262ED" w14:textId="7694C531" w:rsidR="009D0D5A" w:rsidRPr="006F6884" w:rsidRDefault="009D0D5A" w:rsidP="006F6884">
      <w:pPr>
        <w:spacing w:before="120" w:line="288" w:lineRule="auto"/>
        <w:ind w:firstLine="360"/>
        <w:jc w:val="both"/>
        <w:rPr>
          <w:rFonts w:asciiTheme="minorHAnsi" w:hAnsiTheme="minorHAnsi"/>
          <w:lang w:val="pl-PL"/>
        </w:rPr>
      </w:pPr>
      <w:r w:rsidRPr="008F52EC">
        <w:rPr>
          <w:rFonts w:asciiTheme="minorHAnsi" w:hAnsiTheme="minorHAnsi"/>
          <w:lang w:val="pl-PL"/>
        </w:rPr>
        <w:t>Sprawozdania przekazywane</w:t>
      </w:r>
      <w:r w:rsidR="002E0A75" w:rsidRPr="008F52EC">
        <w:rPr>
          <w:rFonts w:asciiTheme="minorHAnsi" w:hAnsiTheme="minorHAnsi"/>
          <w:lang w:val="pl-PL"/>
        </w:rPr>
        <w:t xml:space="preserve"> są przez zobowiązane podmioty, do</w:t>
      </w:r>
      <w:r w:rsidRPr="008F52EC">
        <w:rPr>
          <w:rFonts w:asciiTheme="minorHAnsi" w:hAnsiTheme="minorHAnsi"/>
          <w:lang w:val="pl-PL"/>
        </w:rPr>
        <w:t xml:space="preserve"> wójt</w:t>
      </w:r>
      <w:r w:rsidR="002E0A75" w:rsidRPr="008F52EC">
        <w:rPr>
          <w:rFonts w:asciiTheme="minorHAnsi" w:hAnsiTheme="minorHAnsi"/>
          <w:lang w:val="pl-PL"/>
        </w:rPr>
        <w:t>a</w:t>
      </w:r>
      <w:r w:rsidRPr="008F52EC">
        <w:rPr>
          <w:rFonts w:asciiTheme="minorHAnsi" w:hAnsiTheme="minorHAnsi"/>
          <w:lang w:val="pl-PL"/>
        </w:rPr>
        <w:t>, burmistrz</w:t>
      </w:r>
      <w:r w:rsidR="002E0A75" w:rsidRPr="008F52EC">
        <w:rPr>
          <w:rFonts w:asciiTheme="minorHAnsi" w:hAnsiTheme="minorHAnsi"/>
          <w:lang w:val="pl-PL"/>
        </w:rPr>
        <w:t>a</w:t>
      </w:r>
      <w:r w:rsidRPr="008F52EC">
        <w:rPr>
          <w:rFonts w:asciiTheme="minorHAnsi" w:hAnsiTheme="minorHAnsi"/>
          <w:lang w:val="pl-PL"/>
        </w:rPr>
        <w:t xml:space="preserve"> lub prezydent</w:t>
      </w:r>
      <w:r w:rsidR="002E0A75" w:rsidRPr="008F52EC">
        <w:rPr>
          <w:rFonts w:asciiTheme="minorHAnsi" w:hAnsiTheme="minorHAnsi"/>
          <w:lang w:val="pl-PL"/>
        </w:rPr>
        <w:t>a</w:t>
      </w:r>
      <w:r w:rsidRPr="008F52EC">
        <w:rPr>
          <w:rFonts w:asciiTheme="minorHAnsi" w:hAnsiTheme="minorHAnsi"/>
          <w:lang w:val="pl-PL"/>
        </w:rPr>
        <w:t xml:space="preserve"> miasta</w:t>
      </w:r>
      <w:r w:rsidR="002E0A75" w:rsidRPr="008F52EC">
        <w:rPr>
          <w:rFonts w:asciiTheme="minorHAnsi" w:hAnsiTheme="minorHAnsi"/>
          <w:lang w:val="pl-PL"/>
        </w:rPr>
        <w:t>,</w:t>
      </w:r>
      <w:r w:rsidRPr="008F52EC">
        <w:rPr>
          <w:rFonts w:asciiTheme="minorHAnsi" w:hAnsiTheme="minorHAnsi"/>
          <w:lang w:val="pl-PL"/>
        </w:rPr>
        <w:t xml:space="preserve"> wyłącznie za pośrednictwem </w:t>
      </w:r>
      <w:r w:rsidRPr="008F52EC">
        <w:rPr>
          <w:rStyle w:val="Uwydatnienie"/>
          <w:rFonts w:asciiTheme="minorHAnsi" w:hAnsiTheme="minorHAnsi"/>
          <w:i w:val="0"/>
          <w:iCs w:val="0"/>
          <w:lang w:val="pl-PL"/>
        </w:rPr>
        <w:t>Bazy danych o produktach i opakowaniach oraz o</w:t>
      </w:r>
      <w:r w:rsidRPr="008F52EC">
        <w:rPr>
          <w:rStyle w:val="Uwydatnienie"/>
          <w:rFonts w:asciiTheme="minorHAnsi" w:hAnsiTheme="minorHAnsi"/>
          <w:lang w:val="pl-PL"/>
        </w:rPr>
        <w:t xml:space="preserve"> </w:t>
      </w:r>
      <w:r w:rsidRPr="008F52EC">
        <w:rPr>
          <w:rStyle w:val="Uwydatnienie"/>
          <w:rFonts w:asciiTheme="minorHAnsi" w:hAnsiTheme="minorHAnsi"/>
          <w:i w:val="0"/>
          <w:iCs w:val="0"/>
          <w:lang w:val="pl-PL"/>
        </w:rPr>
        <w:t>gospodarce odpadami</w:t>
      </w:r>
      <w:r w:rsidR="00B757A5" w:rsidRPr="008F52EC">
        <w:rPr>
          <w:rStyle w:val="Uwydatnienie"/>
          <w:rFonts w:asciiTheme="minorHAnsi" w:hAnsiTheme="minorHAnsi"/>
          <w:i w:val="0"/>
          <w:iCs w:val="0"/>
          <w:lang w:val="pl-PL"/>
        </w:rPr>
        <w:t xml:space="preserve"> (BDO)</w:t>
      </w:r>
      <w:r w:rsidR="006F6884">
        <w:rPr>
          <w:rStyle w:val="Uwydatnienie"/>
          <w:rFonts w:asciiTheme="minorHAnsi" w:hAnsiTheme="minorHAnsi"/>
          <w:i w:val="0"/>
          <w:iCs w:val="0"/>
          <w:lang w:val="pl-PL"/>
        </w:rPr>
        <w:t>.</w:t>
      </w:r>
    </w:p>
    <w:p w14:paraId="17391F1F" w14:textId="77777777" w:rsidR="00775182" w:rsidRPr="008F52EC" w:rsidRDefault="00775182" w:rsidP="00BF3E7D">
      <w:pPr>
        <w:spacing w:before="120" w:line="288" w:lineRule="auto"/>
        <w:jc w:val="both"/>
        <w:rPr>
          <w:rFonts w:ascii="Calibri" w:hAnsi="Calibri" w:cs="Calibri"/>
          <w:lang w:val="pl-PL"/>
        </w:rPr>
      </w:pPr>
      <w:r w:rsidRPr="008F52EC">
        <w:rPr>
          <w:rFonts w:ascii="Calibri" w:hAnsi="Calibri" w:cs="Calibri"/>
          <w:lang w:val="pl-PL"/>
        </w:rPr>
        <w:t>Odbiór i zagospodarowanie odpadów komunalnych odbywa się w Toruniu:</w:t>
      </w:r>
    </w:p>
    <w:p w14:paraId="056B9BE4" w14:textId="77777777" w:rsidR="00775182" w:rsidRPr="008F52EC" w:rsidRDefault="00775182" w:rsidP="00BF3E7D">
      <w:pPr>
        <w:pStyle w:val="Akapitzlist"/>
        <w:numPr>
          <w:ilvl w:val="0"/>
          <w:numId w:val="6"/>
        </w:numPr>
        <w:spacing w:before="120" w:line="288" w:lineRule="auto"/>
        <w:jc w:val="both"/>
        <w:rPr>
          <w:rFonts w:ascii="Calibri" w:hAnsi="Calibri" w:cs="Calibri"/>
          <w:lang w:val="pl-PL"/>
        </w:rPr>
      </w:pPr>
      <w:r w:rsidRPr="008F52EC">
        <w:rPr>
          <w:rFonts w:ascii="Calibri" w:hAnsi="Calibri" w:cs="Calibri"/>
          <w:lang w:val="pl-PL"/>
        </w:rPr>
        <w:t>W ramach systemu gminnego – obejmuje nieruchomości zamieszkałe. Aby przystąpić do systemu właściciel nieruchomości składa deklarację do Urzędu Miasta Torunia, na podstawie której nakładana jest na niego opłata za odpady.</w:t>
      </w:r>
    </w:p>
    <w:p w14:paraId="0C483314" w14:textId="652A8921" w:rsidR="00775182" w:rsidRPr="008F52EC" w:rsidRDefault="00775182" w:rsidP="00BF3E7D">
      <w:pPr>
        <w:pStyle w:val="Akapitzlist"/>
        <w:numPr>
          <w:ilvl w:val="0"/>
          <w:numId w:val="6"/>
        </w:numPr>
        <w:spacing w:before="120" w:line="288" w:lineRule="auto"/>
        <w:jc w:val="both"/>
        <w:rPr>
          <w:rFonts w:ascii="Calibri" w:hAnsi="Calibri" w:cs="Calibri"/>
          <w:lang w:val="pl-PL"/>
        </w:rPr>
      </w:pPr>
      <w:r w:rsidRPr="008F52EC">
        <w:rPr>
          <w:rFonts w:ascii="Calibri" w:hAnsi="Calibri" w:cs="Calibri"/>
          <w:lang w:val="pl-PL"/>
        </w:rPr>
        <w:t xml:space="preserve">Poza systemem gminnym – obejmuje nieruchomości niezamieszkałe. Właściciel nieruchomości zawiera umowę </w:t>
      </w:r>
      <w:r w:rsidR="00C86202" w:rsidRPr="008F52EC">
        <w:rPr>
          <w:rFonts w:ascii="Calibri" w:hAnsi="Calibri" w:cs="Calibri"/>
          <w:lang w:val="pl-PL"/>
        </w:rPr>
        <w:t>cywilno-prawną z przedsiębiorcą</w:t>
      </w:r>
      <w:r w:rsidRPr="008F52EC">
        <w:rPr>
          <w:rFonts w:ascii="Calibri" w:hAnsi="Calibri" w:cs="Calibri"/>
          <w:lang w:val="pl-PL"/>
        </w:rPr>
        <w:t xml:space="preserve"> odbierającym odpady komunalne.</w:t>
      </w:r>
    </w:p>
    <w:p w14:paraId="42528EB2" w14:textId="150BBA63" w:rsidR="00775182" w:rsidRPr="008F52EC" w:rsidRDefault="00775182" w:rsidP="00BF3E7D">
      <w:pPr>
        <w:spacing w:before="120" w:line="288" w:lineRule="auto"/>
        <w:jc w:val="both"/>
        <w:rPr>
          <w:rFonts w:ascii="Calibri" w:hAnsi="Calibri" w:cs="Calibri"/>
          <w:lang w:val="pl-PL"/>
        </w:rPr>
      </w:pPr>
      <w:r w:rsidRPr="008F52EC">
        <w:rPr>
          <w:rFonts w:ascii="Calibri" w:hAnsi="Calibri" w:cs="Calibri"/>
          <w:lang w:val="pl-PL"/>
        </w:rPr>
        <w:t>Gminny system odbioru i zagospodarowania odpadów komunalnych, opierał się w 202</w:t>
      </w:r>
      <w:r w:rsidR="008F52EC">
        <w:rPr>
          <w:rFonts w:ascii="Calibri" w:hAnsi="Calibri" w:cs="Calibri"/>
          <w:lang w:val="pl-PL"/>
        </w:rPr>
        <w:t>2</w:t>
      </w:r>
      <w:r w:rsidRPr="008F52EC">
        <w:rPr>
          <w:rFonts w:ascii="Calibri" w:hAnsi="Calibri" w:cs="Calibri"/>
          <w:lang w:val="pl-PL"/>
        </w:rPr>
        <w:t xml:space="preserve"> roku </w:t>
      </w:r>
      <w:r w:rsidRPr="008F52EC">
        <w:rPr>
          <w:rFonts w:ascii="Calibri" w:hAnsi="Calibri" w:cs="Calibri"/>
          <w:lang w:val="pl-PL"/>
        </w:rPr>
        <w:br/>
        <w:t>o niżej wymienione umowy i porozumienia zawarte przez Gminę Miasta Toruń:</w:t>
      </w:r>
    </w:p>
    <w:p w14:paraId="576D78BD" w14:textId="77777777" w:rsidR="00CA3DB4" w:rsidRPr="00063905" w:rsidRDefault="00CA3DB4" w:rsidP="00CA3DB4">
      <w:pPr>
        <w:spacing w:before="120" w:line="288" w:lineRule="auto"/>
        <w:jc w:val="both"/>
        <w:rPr>
          <w:rFonts w:ascii="Calibri" w:hAnsi="Calibri" w:cs="Calibri"/>
          <w:highlight w:val="green"/>
          <w:lang w:val="pl-PL"/>
        </w:rPr>
      </w:pPr>
    </w:p>
    <w:tbl>
      <w:tblPr>
        <w:tblStyle w:val="Tabela-Siatka"/>
        <w:tblW w:w="9351" w:type="dxa"/>
        <w:tblLook w:val="04A0" w:firstRow="1" w:lastRow="0" w:firstColumn="1" w:lastColumn="0" w:noHBand="0" w:noVBand="1"/>
      </w:tblPr>
      <w:tblGrid>
        <w:gridCol w:w="3519"/>
        <w:gridCol w:w="4060"/>
        <w:gridCol w:w="1772"/>
      </w:tblGrid>
      <w:tr w:rsidR="00CA3DB4" w:rsidRPr="00813332" w14:paraId="32386A74" w14:textId="77777777" w:rsidTr="00B81D8D">
        <w:tc>
          <w:tcPr>
            <w:tcW w:w="3539" w:type="dxa"/>
            <w:shd w:val="clear" w:color="auto" w:fill="F2F2F2" w:themeFill="background1" w:themeFillShade="F2"/>
            <w:vAlign w:val="center"/>
          </w:tcPr>
          <w:p w14:paraId="1DBDD36A" w14:textId="0A4BC876" w:rsidR="00CA3DB4" w:rsidRPr="00813332" w:rsidRDefault="00CA3DB4" w:rsidP="00A76C31">
            <w:pPr>
              <w:jc w:val="both"/>
              <w:rPr>
                <w:rFonts w:ascii="Calibri" w:hAnsi="Calibri" w:cs="Calibri"/>
                <w:b/>
                <w:lang w:val="pl-PL"/>
              </w:rPr>
            </w:pPr>
            <w:r w:rsidRPr="00813332">
              <w:rPr>
                <w:rFonts w:ascii="Calibri" w:hAnsi="Calibri" w:cs="Calibri"/>
                <w:b/>
                <w:lang w:val="pl-PL"/>
              </w:rPr>
              <w:t>Umowa</w:t>
            </w:r>
            <w:r w:rsidR="00EE5B01" w:rsidRPr="00813332">
              <w:rPr>
                <w:rFonts w:ascii="Calibri" w:hAnsi="Calibri" w:cs="Calibri"/>
                <w:b/>
                <w:lang w:val="pl-PL"/>
              </w:rPr>
              <w:t xml:space="preserve"> </w:t>
            </w:r>
            <w:r w:rsidRPr="00813332">
              <w:rPr>
                <w:rFonts w:ascii="Calibri" w:hAnsi="Calibri" w:cs="Calibri"/>
                <w:b/>
                <w:lang w:val="pl-PL"/>
              </w:rPr>
              <w:t>/</w:t>
            </w:r>
            <w:r w:rsidR="00EE5B01" w:rsidRPr="00813332">
              <w:rPr>
                <w:rFonts w:ascii="Calibri" w:hAnsi="Calibri" w:cs="Calibri"/>
                <w:b/>
                <w:lang w:val="pl-PL"/>
              </w:rPr>
              <w:t xml:space="preserve"> </w:t>
            </w:r>
            <w:r w:rsidRPr="00813332">
              <w:rPr>
                <w:rFonts w:ascii="Calibri" w:hAnsi="Calibri" w:cs="Calibri"/>
                <w:b/>
                <w:lang w:val="pl-PL"/>
              </w:rPr>
              <w:t>porozumienie</w:t>
            </w:r>
          </w:p>
        </w:tc>
        <w:tc>
          <w:tcPr>
            <w:tcW w:w="4082" w:type="dxa"/>
            <w:shd w:val="clear" w:color="auto" w:fill="F2F2F2" w:themeFill="background1" w:themeFillShade="F2"/>
            <w:vAlign w:val="center"/>
          </w:tcPr>
          <w:p w14:paraId="16643A70" w14:textId="6179DA29" w:rsidR="00CA3DB4" w:rsidRPr="00813332" w:rsidRDefault="00CA3DB4" w:rsidP="00A76C31">
            <w:pPr>
              <w:jc w:val="both"/>
              <w:rPr>
                <w:rFonts w:ascii="Calibri" w:hAnsi="Calibri" w:cs="Calibri"/>
                <w:b/>
                <w:lang w:val="pl-PL"/>
              </w:rPr>
            </w:pPr>
            <w:r w:rsidRPr="00813332">
              <w:rPr>
                <w:rFonts w:ascii="Calibri" w:hAnsi="Calibri" w:cs="Calibri"/>
                <w:b/>
                <w:lang w:val="pl-PL"/>
              </w:rPr>
              <w:t>Przedmiot umowy</w:t>
            </w:r>
            <w:r w:rsidR="00EE5B01" w:rsidRPr="00813332">
              <w:rPr>
                <w:rFonts w:ascii="Calibri" w:hAnsi="Calibri" w:cs="Calibri"/>
                <w:b/>
                <w:lang w:val="pl-PL"/>
              </w:rPr>
              <w:t> </w:t>
            </w:r>
            <w:r w:rsidRPr="00813332">
              <w:rPr>
                <w:rFonts w:ascii="Calibri" w:hAnsi="Calibri" w:cs="Calibri"/>
                <w:b/>
                <w:lang w:val="pl-PL"/>
              </w:rPr>
              <w:t>/</w:t>
            </w:r>
            <w:r w:rsidR="00EE5B01" w:rsidRPr="00813332">
              <w:rPr>
                <w:rFonts w:ascii="Calibri" w:hAnsi="Calibri" w:cs="Calibri"/>
                <w:b/>
                <w:lang w:val="pl-PL"/>
              </w:rPr>
              <w:t> </w:t>
            </w:r>
            <w:r w:rsidRPr="00813332">
              <w:rPr>
                <w:rFonts w:ascii="Calibri" w:hAnsi="Calibri" w:cs="Calibri"/>
                <w:b/>
                <w:lang w:val="pl-PL"/>
              </w:rPr>
              <w:t>porozumienia</w:t>
            </w:r>
          </w:p>
        </w:tc>
        <w:tc>
          <w:tcPr>
            <w:tcW w:w="1730" w:type="dxa"/>
            <w:shd w:val="clear" w:color="auto" w:fill="F2F2F2" w:themeFill="background1" w:themeFillShade="F2"/>
            <w:vAlign w:val="center"/>
          </w:tcPr>
          <w:p w14:paraId="1E22A59E" w14:textId="77777777" w:rsidR="00CA3DB4" w:rsidRPr="00813332" w:rsidRDefault="00CA3DB4" w:rsidP="00B81D8D">
            <w:pPr>
              <w:jc w:val="center"/>
              <w:rPr>
                <w:rFonts w:ascii="Calibri" w:hAnsi="Calibri" w:cs="Calibri"/>
                <w:b/>
                <w:lang w:val="pl-PL"/>
              </w:rPr>
            </w:pPr>
            <w:r w:rsidRPr="00813332">
              <w:rPr>
                <w:rFonts w:ascii="Calibri" w:hAnsi="Calibri" w:cs="Calibri"/>
                <w:b/>
                <w:lang w:val="pl-PL"/>
              </w:rPr>
              <w:t>Okres obowiązywania</w:t>
            </w:r>
          </w:p>
        </w:tc>
      </w:tr>
      <w:tr w:rsidR="00CA3DB4" w:rsidRPr="00813332" w14:paraId="00E5FAB2" w14:textId="77777777" w:rsidTr="00B81D8D">
        <w:trPr>
          <w:trHeight w:val="1134"/>
        </w:trPr>
        <w:tc>
          <w:tcPr>
            <w:tcW w:w="3539" w:type="dxa"/>
            <w:vAlign w:val="center"/>
          </w:tcPr>
          <w:p w14:paraId="3958A5A1" w14:textId="42DC22F5" w:rsidR="00CA3DB4" w:rsidRPr="00813332" w:rsidRDefault="00813332" w:rsidP="00813332">
            <w:pPr>
              <w:spacing w:before="120" w:after="120"/>
              <w:rPr>
                <w:rFonts w:ascii="Calibri" w:hAnsi="Calibri" w:cs="Calibri"/>
                <w:color w:val="7030A0"/>
                <w:lang w:val="pl-PL"/>
              </w:rPr>
            </w:pPr>
            <w:r w:rsidRPr="00813332">
              <w:rPr>
                <w:rFonts w:ascii="Calibri" w:hAnsi="Calibri" w:cs="Calibri"/>
                <w:lang w:val="pl-PL"/>
              </w:rPr>
              <w:t>Umowa zawarta w dniu 25.11.2021</w:t>
            </w:r>
            <w:r w:rsidR="00CA3DB4" w:rsidRPr="00813332">
              <w:rPr>
                <w:rFonts w:ascii="Calibri" w:hAnsi="Calibri" w:cs="Calibri"/>
                <w:lang w:val="pl-PL"/>
              </w:rPr>
              <w:t xml:space="preserve"> r. z Miejskim Przedsiębiorstwem Oczyszczania Spółka z o.o. z siedzibą w Toruniu</w:t>
            </w:r>
          </w:p>
        </w:tc>
        <w:tc>
          <w:tcPr>
            <w:tcW w:w="4082" w:type="dxa"/>
            <w:vAlign w:val="center"/>
          </w:tcPr>
          <w:p w14:paraId="18D6E1E4" w14:textId="0DCB3DE9" w:rsidR="00CA3DB4" w:rsidRPr="00813332" w:rsidRDefault="00CA3DB4" w:rsidP="00B81D8D">
            <w:pPr>
              <w:spacing w:before="120" w:after="120"/>
              <w:rPr>
                <w:rFonts w:ascii="Calibri" w:hAnsi="Calibri" w:cs="Calibri"/>
                <w:lang w:val="pl-PL"/>
              </w:rPr>
            </w:pPr>
            <w:r w:rsidRPr="00813332">
              <w:rPr>
                <w:rFonts w:ascii="Calibri" w:hAnsi="Calibri" w:cs="Calibri"/>
                <w:lang w:val="pl-PL"/>
              </w:rPr>
              <w:t xml:space="preserve">W ramach niniejszej </w:t>
            </w:r>
            <w:r w:rsidR="00F279A2" w:rsidRPr="00813332">
              <w:rPr>
                <w:rFonts w:ascii="Calibri" w:hAnsi="Calibri" w:cs="Calibri"/>
                <w:lang w:val="pl-PL"/>
              </w:rPr>
              <w:t>umowy przedsiębiorstwo realizowało</w:t>
            </w:r>
            <w:r w:rsidRPr="00813332">
              <w:rPr>
                <w:rFonts w:ascii="Calibri" w:hAnsi="Calibri" w:cs="Calibri"/>
                <w:lang w:val="pl-PL"/>
              </w:rPr>
              <w:t xml:space="preserve"> odbiór </w:t>
            </w:r>
            <w:r w:rsidR="00B81D8D" w:rsidRPr="00813332">
              <w:rPr>
                <w:rFonts w:ascii="Calibri" w:hAnsi="Calibri" w:cs="Calibri"/>
                <w:lang w:val="pl-PL"/>
              </w:rPr>
              <w:br/>
            </w:r>
            <w:r w:rsidRPr="00813332">
              <w:rPr>
                <w:rFonts w:ascii="Calibri" w:hAnsi="Calibri" w:cs="Calibri"/>
                <w:lang w:val="pl-PL"/>
              </w:rPr>
              <w:t>i transport odpadów komunalnych oraz usługi towarzyszące.</w:t>
            </w:r>
          </w:p>
        </w:tc>
        <w:tc>
          <w:tcPr>
            <w:tcW w:w="1730" w:type="dxa"/>
            <w:vAlign w:val="center"/>
          </w:tcPr>
          <w:p w14:paraId="06A4977D" w14:textId="0A29DB25" w:rsidR="00CA3DB4" w:rsidRPr="00813332" w:rsidRDefault="00CA3DB4" w:rsidP="00B81D8D">
            <w:pPr>
              <w:jc w:val="center"/>
              <w:rPr>
                <w:rFonts w:ascii="Calibri" w:hAnsi="Calibri" w:cs="Calibri"/>
                <w:lang w:val="pl-PL"/>
              </w:rPr>
            </w:pPr>
            <w:r w:rsidRPr="00813332">
              <w:rPr>
                <w:rFonts w:ascii="Calibri" w:hAnsi="Calibri" w:cs="Calibri"/>
                <w:lang w:val="pl-PL"/>
              </w:rPr>
              <w:t>Lata 202</w:t>
            </w:r>
            <w:r w:rsidR="00813332" w:rsidRPr="00813332">
              <w:rPr>
                <w:rFonts w:ascii="Calibri" w:hAnsi="Calibri" w:cs="Calibri"/>
                <w:lang w:val="pl-PL"/>
              </w:rPr>
              <w:t>2</w:t>
            </w:r>
            <w:r w:rsidRPr="00813332">
              <w:rPr>
                <w:rFonts w:ascii="Calibri" w:hAnsi="Calibri" w:cs="Calibri"/>
                <w:lang w:val="pl-PL"/>
              </w:rPr>
              <w:t>-202</w:t>
            </w:r>
            <w:r w:rsidR="00813332" w:rsidRPr="00813332">
              <w:rPr>
                <w:rFonts w:ascii="Calibri" w:hAnsi="Calibri" w:cs="Calibri"/>
                <w:lang w:val="pl-PL"/>
              </w:rPr>
              <w:t>3</w:t>
            </w:r>
          </w:p>
          <w:p w14:paraId="7354379A" w14:textId="77777777" w:rsidR="00CA3DB4" w:rsidRPr="00813332" w:rsidRDefault="00CA3DB4" w:rsidP="00B81D8D">
            <w:pPr>
              <w:jc w:val="center"/>
              <w:rPr>
                <w:rFonts w:ascii="Calibri" w:hAnsi="Calibri" w:cs="Calibri"/>
                <w:color w:val="7030A0"/>
                <w:lang w:val="pl-PL"/>
              </w:rPr>
            </w:pPr>
          </w:p>
        </w:tc>
      </w:tr>
      <w:tr w:rsidR="00CA3DB4" w:rsidRPr="00813332" w14:paraId="16684AC0" w14:textId="77777777" w:rsidTr="00B81D8D">
        <w:trPr>
          <w:trHeight w:val="1134"/>
        </w:trPr>
        <w:tc>
          <w:tcPr>
            <w:tcW w:w="3539" w:type="dxa"/>
            <w:vAlign w:val="center"/>
          </w:tcPr>
          <w:p w14:paraId="55EE534D" w14:textId="26A533B2" w:rsidR="00CA3DB4" w:rsidRPr="00813332" w:rsidRDefault="00CA3DB4" w:rsidP="00B81D8D">
            <w:pPr>
              <w:spacing w:before="120" w:after="120"/>
              <w:rPr>
                <w:rFonts w:ascii="Calibri" w:hAnsi="Calibri" w:cs="Calibri"/>
                <w:color w:val="7030A0"/>
                <w:lang w:val="pl-PL"/>
              </w:rPr>
            </w:pPr>
            <w:r w:rsidRPr="00813332">
              <w:rPr>
                <w:rFonts w:ascii="Calibri" w:hAnsi="Calibri" w:cs="Calibri"/>
                <w:lang w:val="pl-PL"/>
              </w:rPr>
              <w:t xml:space="preserve">Umowa zawarta w dniu 04.01.2016 r. z Miejskim Przedsiębiorstwem Oczyszczania Spółka z o.o. z siedzibą w Toruniu. </w:t>
            </w:r>
          </w:p>
        </w:tc>
        <w:tc>
          <w:tcPr>
            <w:tcW w:w="4082" w:type="dxa"/>
            <w:vAlign w:val="center"/>
          </w:tcPr>
          <w:p w14:paraId="32FE8F45" w14:textId="1EC1D693" w:rsidR="00CA3DB4" w:rsidRPr="00813332" w:rsidRDefault="00CA3DB4" w:rsidP="00B81D8D">
            <w:pPr>
              <w:spacing w:before="120" w:after="120"/>
              <w:rPr>
                <w:rFonts w:ascii="Calibri" w:hAnsi="Calibri" w:cs="Calibri"/>
                <w:lang w:val="pl-PL"/>
              </w:rPr>
            </w:pPr>
            <w:r w:rsidRPr="00813332">
              <w:rPr>
                <w:rFonts w:ascii="Calibri" w:hAnsi="Calibri" w:cs="Calibri"/>
                <w:lang w:val="pl-PL"/>
              </w:rPr>
              <w:t xml:space="preserve">W ramach niniejszej umowy przedsiębiorstwu powierzono </w:t>
            </w:r>
            <w:r w:rsidRPr="00813332">
              <w:rPr>
                <w:rFonts w:ascii="Calibri" w:hAnsi="Calibri" w:cs="Calibri"/>
                <w:bCs/>
                <w:lang w:val="pl-PL"/>
              </w:rPr>
              <w:t xml:space="preserve">świadczenie usług publicznych </w:t>
            </w:r>
            <w:r w:rsidR="00B81D8D" w:rsidRPr="00813332">
              <w:rPr>
                <w:rFonts w:ascii="Calibri" w:hAnsi="Calibri" w:cs="Calibri"/>
                <w:bCs/>
                <w:lang w:val="pl-PL"/>
              </w:rPr>
              <w:br/>
            </w:r>
            <w:r w:rsidRPr="00813332">
              <w:rPr>
                <w:rFonts w:ascii="Calibri" w:hAnsi="Calibri" w:cs="Calibri"/>
                <w:bCs/>
                <w:lang w:val="pl-PL"/>
              </w:rPr>
              <w:t xml:space="preserve">w zakresie zagospodarowania odpadów komunalnych. </w:t>
            </w:r>
          </w:p>
        </w:tc>
        <w:tc>
          <w:tcPr>
            <w:tcW w:w="1730" w:type="dxa"/>
            <w:vAlign w:val="center"/>
          </w:tcPr>
          <w:p w14:paraId="6ACB2793" w14:textId="77777777" w:rsidR="00CA3DB4" w:rsidRPr="00813332" w:rsidRDefault="00CA3DB4" w:rsidP="00B81D8D">
            <w:pPr>
              <w:jc w:val="center"/>
              <w:rPr>
                <w:rFonts w:ascii="Calibri" w:hAnsi="Calibri" w:cs="Calibri"/>
                <w:lang w:val="pl-PL"/>
              </w:rPr>
            </w:pPr>
            <w:r w:rsidRPr="00813332">
              <w:rPr>
                <w:rFonts w:ascii="Calibri" w:hAnsi="Calibri" w:cs="Calibri"/>
                <w:bCs/>
                <w:lang w:val="pl-PL"/>
              </w:rPr>
              <w:t>Lata 2016-2025</w:t>
            </w:r>
          </w:p>
          <w:p w14:paraId="0EBA269F" w14:textId="77777777" w:rsidR="00CA3DB4" w:rsidRPr="00813332" w:rsidRDefault="00CA3DB4" w:rsidP="00B81D8D">
            <w:pPr>
              <w:jc w:val="center"/>
              <w:rPr>
                <w:rFonts w:ascii="Calibri" w:hAnsi="Calibri" w:cs="Calibri"/>
                <w:color w:val="7030A0"/>
                <w:lang w:val="pl-PL"/>
              </w:rPr>
            </w:pPr>
          </w:p>
        </w:tc>
      </w:tr>
      <w:tr w:rsidR="00CA3DB4" w:rsidRPr="0005332C" w14:paraId="369CD594" w14:textId="77777777" w:rsidTr="00B81D8D">
        <w:trPr>
          <w:trHeight w:val="1134"/>
        </w:trPr>
        <w:tc>
          <w:tcPr>
            <w:tcW w:w="3539" w:type="dxa"/>
            <w:vAlign w:val="center"/>
          </w:tcPr>
          <w:p w14:paraId="3A0868F0" w14:textId="77777777" w:rsidR="00CA3DB4" w:rsidRPr="00813332" w:rsidRDefault="00CA3DB4" w:rsidP="00B81D8D">
            <w:pPr>
              <w:spacing w:before="120" w:after="120"/>
              <w:rPr>
                <w:rFonts w:ascii="Calibri" w:hAnsi="Calibri" w:cs="Calibri"/>
                <w:lang w:val="pl-PL"/>
              </w:rPr>
            </w:pPr>
            <w:r w:rsidRPr="00813332">
              <w:rPr>
                <w:rFonts w:ascii="Calibri" w:hAnsi="Calibri" w:cs="Calibri"/>
                <w:lang w:val="pl-PL"/>
              </w:rPr>
              <w:t xml:space="preserve">Porozumienie międzygminne zawarte w dniu 29.10.2009 r. </w:t>
            </w:r>
            <w:r w:rsidRPr="00813332">
              <w:rPr>
                <w:rFonts w:ascii="Calibri" w:hAnsi="Calibri" w:cs="Calibri"/>
                <w:lang w:val="pl-PL"/>
              </w:rPr>
              <w:br/>
              <w:t>z Miastem Bydgoszcz.</w:t>
            </w:r>
          </w:p>
          <w:p w14:paraId="6FAE9A13" w14:textId="77777777" w:rsidR="00CA3DB4" w:rsidRPr="00813332" w:rsidRDefault="00CA3DB4" w:rsidP="00B81D8D">
            <w:pPr>
              <w:spacing w:before="120" w:after="120"/>
              <w:rPr>
                <w:rFonts w:ascii="Calibri" w:hAnsi="Calibri" w:cs="Calibri"/>
                <w:color w:val="7030A0"/>
                <w:lang w:val="pl-PL"/>
              </w:rPr>
            </w:pPr>
          </w:p>
        </w:tc>
        <w:tc>
          <w:tcPr>
            <w:tcW w:w="4082" w:type="dxa"/>
            <w:vAlign w:val="center"/>
          </w:tcPr>
          <w:p w14:paraId="1859B168" w14:textId="2FD6F596" w:rsidR="00CA3DB4" w:rsidRPr="00813332" w:rsidRDefault="00CA3DB4" w:rsidP="00B81D8D">
            <w:pPr>
              <w:spacing w:before="120" w:after="120"/>
              <w:rPr>
                <w:rFonts w:ascii="Calibri" w:hAnsi="Calibri" w:cs="Calibri"/>
                <w:lang w:val="pl-PL"/>
              </w:rPr>
            </w:pPr>
            <w:r w:rsidRPr="00813332">
              <w:rPr>
                <w:rFonts w:ascii="Calibri" w:hAnsi="Calibri" w:cs="Calibri"/>
                <w:lang w:val="pl-PL"/>
              </w:rPr>
              <w:t>Niniejsze</w:t>
            </w:r>
            <w:r w:rsidR="00F279A2" w:rsidRPr="00813332">
              <w:rPr>
                <w:rFonts w:ascii="Calibri" w:hAnsi="Calibri" w:cs="Calibri"/>
                <w:lang w:val="pl-PL"/>
              </w:rPr>
              <w:t xml:space="preserve"> porozumienie określa m.in. masę</w:t>
            </w:r>
            <w:r w:rsidRPr="00813332">
              <w:rPr>
                <w:rFonts w:ascii="Calibri" w:hAnsi="Calibri" w:cs="Calibri"/>
                <w:lang w:val="pl-PL"/>
              </w:rPr>
              <w:t xml:space="preserve"> odpadów komunalnych do przekazania do </w:t>
            </w:r>
            <w:r w:rsidR="009F6CD7" w:rsidRPr="00813332">
              <w:rPr>
                <w:rFonts w:ascii="Calibri" w:hAnsi="Calibri" w:cs="Calibri"/>
                <w:lang w:val="pl-PL"/>
              </w:rPr>
              <w:t>Zakładu Termicznego Przekształcania Odpadów Komunalnych (</w:t>
            </w:r>
            <w:r w:rsidRPr="00813332">
              <w:rPr>
                <w:rFonts w:ascii="Calibri" w:hAnsi="Calibri" w:cs="Calibri"/>
                <w:lang w:val="pl-PL"/>
              </w:rPr>
              <w:t>ZTPOK</w:t>
            </w:r>
            <w:r w:rsidR="009F6CD7" w:rsidRPr="00813332">
              <w:rPr>
                <w:rFonts w:ascii="Calibri" w:hAnsi="Calibri" w:cs="Calibri"/>
                <w:lang w:val="pl-PL"/>
              </w:rPr>
              <w:t>)</w:t>
            </w:r>
            <w:r w:rsidRPr="00813332">
              <w:rPr>
                <w:rFonts w:ascii="Calibri" w:hAnsi="Calibri" w:cs="Calibri"/>
                <w:lang w:val="pl-PL"/>
              </w:rPr>
              <w:t xml:space="preserve"> </w:t>
            </w:r>
            <w:r w:rsidR="00F279A2" w:rsidRPr="00813332">
              <w:rPr>
                <w:rFonts w:ascii="Calibri" w:hAnsi="Calibri" w:cs="Calibri"/>
                <w:lang w:val="pl-PL"/>
              </w:rPr>
              <w:t xml:space="preserve">w Bydgoszczy, </w:t>
            </w:r>
            <w:r w:rsidRPr="00813332">
              <w:rPr>
                <w:rFonts w:ascii="Calibri" w:hAnsi="Calibri" w:cs="Calibri"/>
                <w:lang w:val="pl-PL"/>
              </w:rPr>
              <w:t xml:space="preserve">poprzez Stację Przeładunkową przy </w:t>
            </w:r>
            <w:r w:rsidR="00B81D8D" w:rsidRPr="00813332">
              <w:rPr>
                <w:rFonts w:ascii="Calibri" w:hAnsi="Calibri" w:cs="Calibri"/>
                <w:lang w:val="pl-PL"/>
              </w:rPr>
              <w:br/>
            </w:r>
            <w:r w:rsidRPr="00813332">
              <w:rPr>
                <w:rFonts w:ascii="Calibri" w:hAnsi="Calibri" w:cs="Calibri"/>
                <w:lang w:val="pl-PL"/>
              </w:rPr>
              <w:t>ul. Kociewskiej 40-44 w Toruniu.</w:t>
            </w:r>
          </w:p>
        </w:tc>
        <w:tc>
          <w:tcPr>
            <w:tcW w:w="1730" w:type="dxa"/>
            <w:vAlign w:val="center"/>
          </w:tcPr>
          <w:p w14:paraId="43F7A8D7" w14:textId="77777777" w:rsidR="00CA3DB4" w:rsidRPr="0005332C" w:rsidRDefault="00CA3DB4" w:rsidP="00B81D8D">
            <w:pPr>
              <w:jc w:val="center"/>
              <w:rPr>
                <w:rFonts w:ascii="Calibri" w:hAnsi="Calibri" w:cs="Calibri"/>
                <w:lang w:val="pl-PL"/>
              </w:rPr>
            </w:pPr>
            <w:r w:rsidRPr="00813332">
              <w:rPr>
                <w:rFonts w:ascii="Calibri" w:hAnsi="Calibri" w:cs="Calibri"/>
                <w:lang w:val="pl-PL"/>
              </w:rPr>
              <w:t>Na czas nieokreślony</w:t>
            </w:r>
          </w:p>
          <w:p w14:paraId="0F151394" w14:textId="77777777" w:rsidR="00CA3DB4" w:rsidRPr="0005332C" w:rsidRDefault="00CA3DB4" w:rsidP="00B81D8D">
            <w:pPr>
              <w:jc w:val="center"/>
              <w:rPr>
                <w:rFonts w:ascii="Calibri" w:hAnsi="Calibri" w:cs="Calibri"/>
                <w:color w:val="7030A0"/>
                <w:lang w:val="pl-PL"/>
              </w:rPr>
            </w:pPr>
          </w:p>
        </w:tc>
      </w:tr>
    </w:tbl>
    <w:p w14:paraId="3A407FA4" w14:textId="77777777" w:rsidR="00CA3DB4" w:rsidRPr="0005332C" w:rsidRDefault="00CA3DB4" w:rsidP="00BF3E7D">
      <w:pPr>
        <w:spacing w:before="120" w:line="288" w:lineRule="auto"/>
        <w:jc w:val="both"/>
        <w:rPr>
          <w:rFonts w:ascii="Calibri" w:hAnsi="Calibri" w:cs="Calibri"/>
          <w:lang w:val="pl-PL"/>
        </w:rPr>
      </w:pPr>
    </w:p>
    <w:p w14:paraId="15622A22" w14:textId="72F8131A" w:rsidR="0012209F" w:rsidRPr="0005332C" w:rsidRDefault="0012209F">
      <w:pPr>
        <w:rPr>
          <w:rFonts w:ascii="Calibri" w:hAnsi="Calibri" w:cs="Calibri"/>
          <w:strike/>
          <w:color w:val="FF0000"/>
          <w:lang w:val="pl-PL"/>
        </w:rPr>
      </w:pPr>
      <w:r w:rsidRPr="0005332C">
        <w:rPr>
          <w:rFonts w:ascii="Calibri" w:hAnsi="Calibri" w:cs="Calibri"/>
          <w:strike/>
          <w:color w:val="FF0000"/>
          <w:lang w:val="pl-PL"/>
        </w:rPr>
        <w:br w:type="page"/>
      </w:r>
    </w:p>
    <w:p w14:paraId="55590C56" w14:textId="77777777" w:rsidR="000104DA" w:rsidRDefault="000104DA" w:rsidP="000104DA">
      <w:pPr>
        <w:pStyle w:val="Nagwek1"/>
        <w:spacing w:before="120" w:line="288" w:lineRule="auto"/>
        <w:ind w:left="284"/>
        <w:jc w:val="both"/>
        <w:rPr>
          <w:lang w:val="pl-PL" w:bidi="th-TH"/>
        </w:rPr>
      </w:pPr>
    </w:p>
    <w:p w14:paraId="1CE8B576" w14:textId="543B176F" w:rsidR="00FA26BF" w:rsidRDefault="00FA3F09" w:rsidP="00BF3E7D">
      <w:pPr>
        <w:pStyle w:val="Nagwek1"/>
        <w:numPr>
          <w:ilvl w:val="0"/>
          <w:numId w:val="3"/>
        </w:numPr>
        <w:spacing w:before="120" w:line="288" w:lineRule="auto"/>
        <w:ind w:left="284" w:hanging="284"/>
        <w:jc w:val="both"/>
        <w:rPr>
          <w:lang w:val="pl-PL" w:bidi="th-TH"/>
        </w:rPr>
      </w:pPr>
      <w:bookmarkStart w:id="1" w:name="_Toc101452178"/>
      <w:r w:rsidRPr="0005332C">
        <w:rPr>
          <w:lang w:val="pl-PL" w:bidi="th-TH"/>
        </w:rPr>
        <w:t>Akty prawne regulujące system gospodarowania odpadami</w:t>
      </w:r>
      <w:bookmarkEnd w:id="1"/>
    </w:p>
    <w:p w14:paraId="21CAEC24" w14:textId="77777777" w:rsidR="00E34F31" w:rsidRDefault="00E34F31" w:rsidP="00FA26BF">
      <w:pPr>
        <w:spacing w:before="120" w:line="288" w:lineRule="auto"/>
        <w:jc w:val="both"/>
        <w:rPr>
          <w:rFonts w:ascii="Calibri" w:hAnsi="Calibri" w:cs="Calibri"/>
          <w:b/>
          <w:lang w:val="pl-PL"/>
        </w:rPr>
      </w:pPr>
    </w:p>
    <w:p w14:paraId="06AD3CA1" w14:textId="00D1D89B" w:rsidR="000104DA" w:rsidRPr="00813332" w:rsidRDefault="00FA26BF" w:rsidP="00FA26BF">
      <w:pPr>
        <w:spacing w:before="120" w:line="288" w:lineRule="auto"/>
        <w:jc w:val="both"/>
        <w:rPr>
          <w:rFonts w:ascii="Calibri" w:hAnsi="Calibri" w:cs="Calibri"/>
          <w:b/>
          <w:lang w:val="pl-PL"/>
        </w:rPr>
      </w:pPr>
      <w:r w:rsidRPr="00813332">
        <w:rPr>
          <w:rFonts w:ascii="Calibri" w:hAnsi="Calibri" w:cs="Calibri"/>
          <w:b/>
          <w:lang w:val="pl-PL"/>
        </w:rPr>
        <w:t>Powszechne przepisy prawa</w:t>
      </w:r>
    </w:p>
    <w:p w14:paraId="08001894" w14:textId="1C49E556" w:rsidR="00FA26BF" w:rsidRPr="00813332" w:rsidRDefault="00FA26BF" w:rsidP="00FA26BF">
      <w:pPr>
        <w:spacing w:before="120" w:line="288" w:lineRule="auto"/>
        <w:jc w:val="both"/>
        <w:rPr>
          <w:rFonts w:ascii="Calibri" w:hAnsi="Calibri" w:cs="Calibri"/>
          <w:lang w:val="pl-PL"/>
        </w:rPr>
      </w:pPr>
      <w:r w:rsidRPr="00813332">
        <w:rPr>
          <w:rFonts w:ascii="Calibri" w:hAnsi="Calibri" w:cs="Calibri"/>
          <w:lang w:val="pl-PL"/>
        </w:rPr>
        <w:t xml:space="preserve">Podstawowym aktem prawnym stanowiącym o gminnym systemie gospodarowania odpadami komunalnymi jest ustawa z dnia 13 września 1996 r. o utrzymaniu czystości i porządku </w:t>
      </w:r>
      <w:r w:rsidRPr="00813332">
        <w:rPr>
          <w:rFonts w:ascii="Calibri" w:hAnsi="Calibri" w:cs="Calibri"/>
          <w:lang w:val="pl-PL"/>
        </w:rPr>
        <w:br/>
        <w:t>w gminach (Dz. U. z 202</w:t>
      </w:r>
      <w:r w:rsidR="00813332" w:rsidRPr="00813332">
        <w:rPr>
          <w:rFonts w:ascii="Calibri" w:hAnsi="Calibri" w:cs="Calibri"/>
          <w:lang w:val="pl-PL"/>
        </w:rPr>
        <w:t>2</w:t>
      </w:r>
      <w:r w:rsidRPr="00813332">
        <w:rPr>
          <w:rFonts w:ascii="Calibri" w:hAnsi="Calibri" w:cs="Calibri"/>
          <w:lang w:val="pl-PL"/>
        </w:rPr>
        <w:t xml:space="preserve"> r., poz. </w:t>
      </w:r>
      <w:r w:rsidR="00813332" w:rsidRPr="00813332">
        <w:rPr>
          <w:rFonts w:ascii="Calibri" w:hAnsi="Calibri" w:cs="Calibri"/>
          <w:lang w:val="pl-PL"/>
        </w:rPr>
        <w:t>2519</w:t>
      </w:r>
      <w:r w:rsidRPr="00813332">
        <w:rPr>
          <w:rFonts w:ascii="Calibri" w:hAnsi="Calibri" w:cs="Calibri"/>
          <w:lang w:val="pl-PL"/>
        </w:rPr>
        <w:t>, ze zm.)</w:t>
      </w:r>
      <w:r w:rsidR="006F6884">
        <w:rPr>
          <w:rFonts w:ascii="Calibri" w:hAnsi="Calibri" w:cs="Calibri"/>
          <w:lang w:val="pl-PL"/>
        </w:rPr>
        <w:t xml:space="preserve"> -</w:t>
      </w:r>
      <w:r w:rsidR="006F6884" w:rsidRPr="006F6884">
        <w:t xml:space="preserve"> </w:t>
      </w:r>
      <w:r w:rsidR="006F6884" w:rsidRPr="006F6884">
        <w:rPr>
          <w:rFonts w:ascii="Calibri" w:hAnsi="Calibri" w:cs="Calibri"/>
          <w:lang w:val="pl-PL"/>
        </w:rPr>
        <w:t>dalej: ustawa</w:t>
      </w:r>
      <w:r w:rsidRPr="00813332">
        <w:rPr>
          <w:rFonts w:ascii="Calibri" w:hAnsi="Calibri" w:cs="Calibri"/>
          <w:lang w:val="pl-PL"/>
        </w:rPr>
        <w:t>.</w:t>
      </w:r>
    </w:p>
    <w:p w14:paraId="349365EE" w14:textId="77777777" w:rsidR="00E34F31" w:rsidRPr="00063905" w:rsidRDefault="00E34F31" w:rsidP="00FA26BF">
      <w:pPr>
        <w:spacing w:before="120" w:line="288" w:lineRule="auto"/>
        <w:jc w:val="both"/>
        <w:rPr>
          <w:rFonts w:ascii="Calibri" w:hAnsi="Calibri" w:cs="Calibri"/>
          <w:b/>
          <w:highlight w:val="green"/>
          <w:lang w:val="pl-PL"/>
        </w:rPr>
      </w:pPr>
    </w:p>
    <w:p w14:paraId="7A4EB230" w14:textId="34F19FFC" w:rsidR="000104DA" w:rsidRPr="00813332" w:rsidRDefault="00FA26BF" w:rsidP="00FA26BF">
      <w:pPr>
        <w:spacing w:before="120" w:line="288" w:lineRule="auto"/>
        <w:jc w:val="both"/>
        <w:rPr>
          <w:rFonts w:ascii="Calibri" w:hAnsi="Calibri" w:cs="Calibri"/>
          <w:b/>
          <w:lang w:val="pl-PL"/>
        </w:rPr>
      </w:pPr>
      <w:r w:rsidRPr="00813332">
        <w:rPr>
          <w:rFonts w:ascii="Calibri" w:hAnsi="Calibri" w:cs="Calibri"/>
          <w:b/>
          <w:lang w:val="pl-PL"/>
        </w:rPr>
        <w:t>Lokalne przepisy prawa</w:t>
      </w:r>
    </w:p>
    <w:p w14:paraId="51889F1E" w14:textId="77777777" w:rsidR="00FA26BF" w:rsidRPr="00813332" w:rsidRDefault="00FA26BF" w:rsidP="00FA26BF">
      <w:pPr>
        <w:spacing w:before="120" w:line="288" w:lineRule="auto"/>
        <w:jc w:val="both"/>
        <w:rPr>
          <w:rFonts w:ascii="Calibri" w:hAnsi="Calibri" w:cs="Calibri"/>
          <w:lang w:val="pl-PL"/>
        </w:rPr>
      </w:pPr>
      <w:r w:rsidRPr="00813332">
        <w:rPr>
          <w:rFonts w:ascii="Calibri" w:hAnsi="Calibri" w:cs="Calibri"/>
          <w:lang w:val="pl-PL"/>
        </w:rPr>
        <w:t>Uchwały Rady Miasta Torunia definiujące zasady funkcjonowania miejskiego systemu gospodarowania odpadami, obowiązujące w 2021 roku:</w:t>
      </w:r>
    </w:p>
    <w:p w14:paraId="014D25EF" w14:textId="072B43B3" w:rsidR="00FA26BF" w:rsidRPr="00813332" w:rsidRDefault="00FA26BF" w:rsidP="00813332">
      <w:pPr>
        <w:pStyle w:val="Akapitzlist"/>
        <w:numPr>
          <w:ilvl w:val="0"/>
          <w:numId w:val="25"/>
        </w:numPr>
        <w:spacing w:before="120" w:line="288" w:lineRule="auto"/>
        <w:jc w:val="both"/>
        <w:rPr>
          <w:rFonts w:ascii="Calibri" w:hAnsi="Calibri" w:cs="Calibri"/>
          <w:lang w:val="pl-PL"/>
        </w:rPr>
      </w:pPr>
      <w:r w:rsidRPr="00813332">
        <w:rPr>
          <w:rFonts w:ascii="Calibri" w:hAnsi="Calibri" w:cs="Calibri"/>
          <w:iCs/>
          <w:lang w:val="pl-PL"/>
        </w:rPr>
        <w:t xml:space="preserve">Uchwała </w:t>
      </w:r>
      <w:r w:rsidR="00813332">
        <w:rPr>
          <w:rFonts w:ascii="Calibri" w:hAnsi="Calibri" w:cs="Calibri"/>
          <w:iCs/>
          <w:lang w:val="pl-PL"/>
        </w:rPr>
        <w:t xml:space="preserve"> nr 312/</w:t>
      </w:r>
      <w:r w:rsidRPr="00813332">
        <w:rPr>
          <w:rFonts w:ascii="Calibri" w:hAnsi="Calibri" w:cs="Calibri"/>
          <w:iCs/>
          <w:lang w:val="pl-PL"/>
        </w:rPr>
        <w:t xml:space="preserve">19 zmieniająca uchwałę w sprawie regulaminu utrzymania czystości i porządku na terenie Gminy Miasta Toruń (Dz. Urz. Woj. Kuj.-Pom. z 2019r. poz. 7515). </w:t>
      </w:r>
      <w:r w:rsidRPr="00813332">
        <w:rPr>
          <w:rFonts w:ascii="Calibri" w:hAnsi="Calibri" w:cs="Calibri"/>
          <w:lang w:val="pl-PL"/>
        </w:rPr>
        <w:t>Zmiany obowiązujące od 07.01.2020 r.</w:t>
      </w:r>
    </w:p>
    <w:p w14:paraId="07B4E1BF" w14:textId="34B22AB2" w:rsidR="00FA26BF" w:rsidRPr="00813332" w:rsidRDefault="00FA26BF" w:rsidP="00813332">
      <w:pPr>
        <w:pStyle w:val="Akapitzlist"/>
        <w:numPr>
          <w:ilvl w:val="0"/>
          <w:numId w:val="25"/>
        </w:numPr>
        <w:spacing w:before="120" w:line="288" w:lineRule="auto"/>
        <w:jc w:val="both"/>
        <w:rPr>
          <w:rFonts w:ascii="Calibri" w:hAnsi="Calibri" w:cs="Calibri"/>
          <w:lang w:val="pl-PL"/>
        </w:rPr>
      </w:pPr>
      <w:r w:rsidRPr="00813332">
        <w:rPr>
          <w:rFonts w:ascii="Calibri" w:hAnsi="Calibri" w:cs="Calibri"/>
          <w:iCs/>
          <w:lang w:val="pl-PL"/>
        </w:rPr>
        <w:t xml:space="preserve">Uchwała </w:t>
      </w:r>
      <w:r w:rsidR="00813332">
        <w:rPr>
          <w:rFonts w:ascii="Calibri" w:hAnsi="Calibri" w:cs="Calibri"/>
          <w:iCs/>
          <w:lang w:val="pl-PL"/>
        </w:rPr>
        <w:t>nr 313/</w:t>
      </w:r>
      <w:r w:rsidRPr="00813332">
        <w:rPr>
          <w:rFonts w:ascii="Calibri" w:hAnsi="Calibri" w:cs="Calibri"/>
          <w:iCs/>
          <w:lang w:val="pl-PL"/>
        </w:rPr>
        <w:t>19 zmieniająca uchwałę w sprawie określenia szczegółowego sposobu i zakresu świadczenia usług w zakresie odbierania odpadów komunalnych od właścicieli nieruchomości z terenu Gminy Miasta Toruń</w:t>
      </w:r>
      <w:r w:rsidR="00813332">
        <w:rPr>
          <w:rFonts w:ascii="Calibri" w:hAnsi="Calibri" w:cs="Calibri"/>
          <w:iCs/>
          <w:lang w:val="pl-PL"/>
        </w:rPr>
        <w:t xml:space="preserve"> </w:t>
      </w:r>
      <w:r w:rsidRPr="00813332">
        <w:rPr>
          <w:rFonts w:ascii="Calibri" w:hAnsi="Calibri" w:cs="Calibri"/>
          <w:iCs/>
          <w:lang w:val="pl-PL"/>
        </w:rPr>
        <w:t xml:space="preserve">i zagospodarowania tych odpadów, w zamian za uiszczoną przez właściciela nieruchomości opłatę za gospodarowanie odpadami komunalnymi (Dz. Urz. Woj. Kuj.-Pom. z 2019r. poz. 7516). </w:t>
      </w:r>
      <w:r w:rsidRPr="00813332">
        <w:rPr>
          <w:rFonts w:ascii="Calibri" w:hAnsi="Calibri" w:cs="Calibri"/>
          <w:lang w:val="pl-PL"/>
        </w:rPr>
        <w:t>Zmiany obowiązujące od 07.01.2020 r.</w:t>
      </w:r>
    </w:p>
    <w:p w14:paraId="41451E66" w14:textId="2C017564" w:rsidR="00FA26BF" w:rsidRPr="00813332" w:rsidRDefault="00FA26BF" w:rsidP="00813332">
      <w:pPr>
        <w:pStyle w:val="Akapitzlist"/>
        <w:numPr>
          <w:ilvl w:val="0"/>
          <w:numId w:val="25"/>
        </w:numPr>
        <w:spacing w:before="120" w:line="288" w:lineRule="auto"/>
        <w:jc w:val="both"/>
        <w:rPr>
          <w:rFonts w:ascii="Calibri" w:hAnsi="Calibri" w:cs="Calibri"/>
          <w:lang w:val="pl-PL"/>
        </w:rPr>
      </w:pPr>
      <w:r w:rsidRPr="00813332">
        <w:rPr>
          <w:rFonts w:ascii="Calibri" w:hAnsi="Calibri" w:cs="Calibri"/>
          <w:iCs/>
          <w:lang w:val="pl-PL"/>
        </w:rPr>
        <w:t xml:space="preserve">Uchwała </w:t>
      </w:r>
      <w:r w:rsidR="00813332">
        <w:rPr>
          <w:rFonts w:ascii="Calibri" w:hAnsi="Calibri" w:cs="Calibri"/>
          <w:iCs/>
          <w:lang w:val="pl-PL"/>
        </w:rPr>
        <w:t>nr 447/20</w:t>
      </w:r>
      <w:r w:rsidR="00813332" w:rsidRPr="00813332">
        <w:rPr>
          <w:rFonts w:ascii="Calibri" w:hAnsi="Calibri" w:cs="Calibri"/>
          <w:iCs/>
          <w:lang w:val="pl-PL"/>
        </w:rPr>
        <w:t xml:space="preserve"> </w:t>
      </w:r>
      <w:r w:rsidRPr="00813332">
        <w:rPr>
          <w:rFonts w:ascii="Calibri" w:hAnsi="Calibri" w:cs="Calibri"/>
          <w:iCs/>
          <w:lang w:val="pl-PL"/>
        </w:rPr>
        <w:t xml:space="preserve">w sprawie wyboru metody ustalenia opłaty za gospodarowanie odpadami komunalnymi oraz ustalenia stawki tej opłaty i zwolnień z opłat (Dz. Urz. Woj. Kuj.-Pom. z 2020r. poz. 4393). </w:t>
      </w:r>
      <w:r w:rsidR="00813332">
        <w:rPr>
          <w:rFonts w:ascii="Calibri" w:hAnsi="Calibri" w:cs="Calibri"/>
          <w:lang w:val="pl-PL"/>
        </w:rPr>
        <w:t>O</w:t>
      </w:r>
      <w:r w:rsidRPr="00813332">
        <w:rPr>
          <w:rFonts w:ascii="Calibri" w:hAnsi="Calibri" w:cs="Calibri"/>
          <w:lang w:val="pl-PL"/>
        </w:rPr>
        <w:t>bowiązuje od 01.01.2021 r.</w:t>
      </w:r>
    </w:p>
    <w:p w14:paraId="4BBCA54B" w14:textId="76826FB7" w:rsidR="00FA26BF" w:rsidRPr="00813332" w:rsidRDefault="00FA26BF" w:rsidP="00813332">
      <w:pPr>
        <w:pStyle w:val="Akapitzlist"/>
        <w:numPr>
          <w:ilvl w:val="0"/>
          <w:numId w:val="25"/>
        </w:numPr>
        <w:spacing w:before="120" w:line="288" w:lineRule="auto"/>
        <w:jc w:val="both"/>
        <w:rPr>
          <w:rFonts w:ascii="Calibri" w:hAnsi="Calibri" w:cs="Calibri"/>
          <w:lang w:val="pl-PL"/>
        </w:rPr>
      </w:pPr>
      <w:r w:rsidRPr="00813332">
        <w:rPr>
          <w:rFonts w:ascii="Calibri" w:hAnsi="Calibri" w:cs="Calibri"/>
          <w:iCs/>
          <w:lang w:val="pl-PL"/>
        </w:rPr>
        <w:t xml:space="preserve">Uchwała </w:t>
      </w:r>
      <w:r w:rsidR="00813332">
        <w:rPr>
          <w:rFonts w:ascii="Calibri" w:hAnsi="Calibri" w:cs="Calibri"/>
          <w:iCs/>
          <w:lang w:val="pl-PL"/>
        </w:rPr>
        <w:t xml:space="preserve">nr 448/20 </w:t>
      </w:r>
      <w:r w:rsidRPr="00813332">
        <w:rPr>
          <w:rFonts w:ascii="Calibri" w:hAnsi="Calibri" w:cs="Calibri"/>
          <w:iCs/>
          <w:lang w:val="pl-PL"/>
        </w:rPr>
        <w:t xml:space="preserve">zmieniająca uchwałę w sprawie określenia wzoru deklaracji o wysokości opłaty za gospodarowanie odpadami komunalnymi na terenie Gminy Miasta Toruń (Dz. Urz. Woj. Kuj.-Pom. z 2020r. poz. 4394). </w:t>
      </w:r>
      <w:r w:rsidRPr="00813332">
        <w:rPr>
          <w:rFonts w:ascii="Calibri" w:hAnsi="Calibri" w:cs="Calibri"/>
          <w:lang w:val="pl-PL"/>
        </w:rPr>
        <w:t>Zmiany obowiązujące od 01.01.</w:t>
      </w:r>
      <w:r w:rsidR="00813332">
        <w:rPr>
          <w:rFonts w:ascii="Calibri" w:hAnsi="Calibri" w:cs="Calibri"/>
          <w:lang w:val="pl-PL"/>
        </w:rPr>
        <w:t xml:space="preserve">               </w:t>
      </w:r>
      <w:r w:rsidRPr="00813332">
        <w:rPr>
          <w:rFonts w:ascii="Calibri" w:hAnsi="Calibri" w:cs="Calibri"/>
          <w:lang w:val="pl-PL"/>
        </w:rPr>
        <w:t>2021 r.</w:t>
      </w:r>
    </w:p>
    <w:p w14:paraId="629ECF05" w14:textId="03337B0F" w:rsidR="00FA26BF" w:rsidRPr="00813332" w:rsidRDefault="00FA26BF" w:rsidP="00FA26BF">
      <w:pPr>
        <w:pStyle w:val="Akapitzlist"/>
        <w:numPr>
          <w:ilvl w:val="0"/>
          <w:numId w:val="25"/>
        </w:numPr>
        <w:spacing w:before="120" w:line="288" w:lineRule="auto"/>
        <w:jc w:val="both"/>
        <w:rPr>
          <w:rFonts w:ascii="Calibri" w:hAnsi="Calibri" w:cs="Calibri"/>
          <w:lang w:val="pl-PL"/>
        </w:rPr>
      </w:pPr>
      <w:r w:rsidRPr="00813332">
        <w:rPr>
          <w:rFonts w:ascii="Calibri" w:hAnsi="Calibri" w:cs="Calibri"/>
          <w:iCs/>
          <w:lang w:val="pl-PL"/>
        </w:rPr>
        <w:t xml:space="preserve">Uchwała </w:t>
      </w:r>
      <w:r w:rsidR="00813332">
        <w:rPr>
          <w:rFonts w:ascii="Calibri" w:hAnsi="Calibri" w:cs="Calibri"/>
          <w:iCs/>
          <w:lang w:val="pl-PL"/>
        </w:rPr>
        <w:t xml:space="preserve">nr 303/16 </w:t>
      </w:r>
      <w:r w:rsidRPr="00813332">
        <w:rPr>
          <w:rFonts w:ascii="Calibri" w:hAnsi="Calibri" w:cs="Calibri"/>
          <w:iCs/>
          <w:lang w:val="pl-PL"/>
        </w:rPr>
        <w:t>w sprawie określenia terminu, częstotliwości i trybu uiszczania opłaty za zagospodarowanie odpadami komunalnymi (Dz. Urz. Woj. Kuj.-Pom. z 2016r. poz. 1768)</w:t>
      </w:r>
      <w:r w:rsidR="00D0583B" w:rsidRPr="00813332">
        <w:rPr>
          <w:rFonts w:ascii="Calibri" w:hAnsi="Calibri" w:cs="Calibri"/>
          <w:iCs/>
          <w:lang w:val="pl-PL"/>
        </w:rPr>
        <w:t>.</w:t>
      </w:r>
    </w:p>
    <w:p w14:paraId="5AD55FEA" w14:textId="27ED08D5" w:rsidR="000104DA" w:rsidRDefault="000104DA" w:rsidP="000104DA">
      <w:pPr>
        <w:spacing w:before="120" w:line="288" w:lineRule="auto"/>
        <w:jc w:val="both"/>
        <w:rPr>
          <w:rFonts w:ascii="Calibri" w:hAnsi="Calibri" w:cs="Calibri"/>
          <w:lang w:val="pl-PL"/>
        </w:rPr>
      </w:pPr>
    </w:p>
    <w:p w14:paraId="4B788BF3" w14:textId="43A943AA" w:rsidR="000104DA" w:rsidRDefault="000104DA" w:rsidP="000104DA">
      <w:pPr>
        <w:spacing w:before="120" w:line="288" w:lineRule="auto"/>
        <w:jc w:val="both"/>
        <w:rPr>
          <w:rFonts w:ascii="Calibri" w:hAnsi="Calibri" w:cs="Calibri"/>
          <w:lang w:val="pl-PL"/>
        </w:rPr>
      </w:pPr>
    </w:p>
    <w:p w14:paraId="4F95B995" w14:textId="2D1AC125" w:rsidR="000104DA" w:rsidRDefault="000104DA" w:rsidP="000104DA">
      <w:pPr>
        <w:spacing w:before="120" w:line="288" w:lineRule="auto"/>
        <w:jc w:val="both"/>
        <w:rPr>
          <w:rFonts w:ascii="Calibri" w:hAnsi="Calibri" w:cs="Calibri"/>
          <w:lang w:val="pl-PL"/>
        </w:rPr>
      </w:pPr>
    </w:p>
    <w:p w14:paraId="17A46D8D" w14:textId="77777777" w:rsidR="000104DA" w:rsidRPr="000104DA" w:rsidRDefault="000104DA" w:rsidP="000104DA">
      <w:pPr>
        <w:spacing w:before="120" w:line="288" w:lineRule="auto"/>
        <w:jc w:val="both"/>
        <w:rPr>
          <w:rFonts w:ascii="Calibri" w:hAnsi="Calibri" w:cs="Calibri"/>
          <w:lang w:val="pl-PL"/>
        </w:rPr>
      </w:pPr>
    </w:p>
    <w:p w14:paraId="19B0A7D0" w14:textId="676D918A" w:rsidR="00FF4BDD" w:rsidRPr="0005332C" w:rsidRDefault="00FF4BDD" w:rsidP="00FF4BDD">
      <w:pPr>
        <w:pStyle w:val="Nagwek1"/>
        <w:numPr>
          <w:ilvl w:val="0"/>
          <w:numId w:val="3"/>
        </w:numPr>
        <w:spacing w:before="120" w:line="288" w:lineRule="auto"/>
        <w:ind w:left="284" w:hanging="284"/>
        <w:jc w:val="both"/>
        <w:rPr>
          <w:lang w:val="pl-PL" w:bidi="th-TH"/>
        </w:rPr>
      </w:pPr>
      <w:bookmarkStart w:id="2" w:name="_Toc101452179"/>
      <w:r w:rsidRPr="0005332C">
        <w:rPr>
          <w:lang w:val="pl-PL" w:bidi="th-TH"/>
        </w:rPr>
        <w:t>Mieszkańcy gminy</w:t>
      </w:r>
      <w:bookmarkEnd w:id="2"/>
    </w:p>
    <w:p w14:paraId="010C39F7" w14:textId="5BD0784F" w:rsidR="00767C65" w:rsidRPr="00813332" w:rsidRDefault="00813332" w:rsidP="00892B87">
      <w:pPr>
        <w:spacing w:line="288" w:lineRule="auto"/>
        <w:jc w:val="both"/>
        <w:rPr>
          <w:rFonts w:ascii="Calibri" w:hAnsi="Calibri" w:cs="Calibri"/>
          <w:b/>
          <w:lang w:val="pl-PL"/>
        </w:rPr>
      </w:pPr>
      <w:r w:rsidRPr="00813332">
        <w:rPr>
          <w:rFonts w:ascii="Calibri" w:hAnsi="Calibri" w:cs="Calibri"/>
          <w:b/>
          <w:lang w:val="pl-PL"/>
        </w:rPr>
        <w:t>Dane na dzień 31.12.2022</w:t>
      </w:r>
      <w:r w:rsidR="00767C65" w:rsidRPr="00813332">
        <w:rPr>
          <w:rFonts w:ascii="Calibri" w:hAnsi="Calibri" w:cs="Calibri"/>
          <w:b/>
          <w:lang w:val="pl-PL"/>
        </w:rPr>
        <w:t xml:space="preserve"> r.:</w:t>
      </w:r>
    </w:p>
    <w:tbl>
      <w:tblPr>
        <w:tblStyle w:val="Tabela-Siatka1"/>
        <w:tblW w:w="0" w:type="auto"/>
        <w:tblLook w:val="04A0" w:firstRow="1" w:lastRow="0" w:firstColumn="1" w:lastColumn="0" w:noHBand="0" w:noVBand="1"/>
      </w:tblPr>
      <w:tblGrid>
        <w:gridCol w:w="6516"/>
        <w:gridCol w:w="2410"/>
      </w:tblGrid>
      <w:tr w:rsidR="00813332" w:rsidRPr="00813332" w14:paraId="00E0C312" w14:textId="77777777" w:rsidTr="00813332">
        <w:tc>
          <w:tcPr>
            <w:tcW w:w="6516" w:type="dxa"/>
            <w:shd w:val="clear" w:color="auto" w:fill="F2F2F2"/>
            <w:vAlign w:val="center"/>
          </w:tcPr>
          <w:p w14:paraId="63D1197B" w14:textId="77777777" w:rsidR="00813332" w:rsidRPr="00813332" w:rsidRDefault="00813332" w:rsidP="00813332">
            <w:pPr>
              <w:spacing w:before="120" w:after="160" w:line="288" w:lineRule="auto"/>
              <w:rPr>
                <w:rFonts w:ascii="Calibri" w:eastAsia="Calibri" w:hAnsi="Calibri" w:cs="Calibri"/>
                <w:b/>
                <w:sz w:val="22"/>
                <w:szCs w:val="22"/>
                <w:lang w:val="pl-PL" w:eastAsia="en-US"/>
              </w:rPr>
            </w:pPr>
            <w:r w:rsidRPr="00813332">
              <w:rPr>
                <w:rFonts w:ascii="Calibri" w:eastAsia="Calibri" w:hAnsi="Calibri" w:cs="Calibri"/>
                <w:b/>
                <w:sz w:val="22"/>
                <w:szCs w:val="22"/>
                <w:lang w:val="pl-PL" w:eastAsia="en-US"/>
              </w:rPr>
              <w:t>Mieszkańcy według zameldowania:</w:t>
            </w:r>
          </w:p>
        </w:tc>
        <w:tc>
          <w:tcPr>
            <w:tcW w:w="2410" w:type="dxa"/>
            <w:shd w:val="clear" w:color="auto" w:fill="F2F2F2"/>
            <w:vAlign w:val="center"/>
          </w:tcPr>
          <w:p w14:paraId="67CB64A4" w14:textId="77777777" w:rsidR="00813332" w:rsidRPr="00813332" w:rsidRDefault="00813332" w:rsidP="00813332">
            <w:pPr>
              <w:spacing w:before="120" w:after="160" w:line="288" w:lineRule="auto"/>
              <w:jc w:val="right"/>
              <w:rPr>
                <w:rFonts w:ascii="Calibri" w:eastAsia="Calibri" w:hAnsi="Calibri" w:cs="Calibri"/>
                <w:b/>
                <w:sz w:val="22"/>
                <w:szCs w:val="22"/>
                <w:lang w:val="pl-PL" w:eastAsia="en-US"/>
              </w:rPr>
            </w:pPr>
            <w:r w:rsidRPr="00813332">
              <w:rPr>
                <w:rFonts w:ascii="Calibri" w:eastAsia="Calibri" w:hAnsi="Calibri" w:cs="Calibri"/>
                <w:b/>
                <w:sz w:val="22"/>
                <w:szCs w:val="22"/>
                <w:lang w:val="pl-PL" w:eastAsia="en-US"/>
              </w:rPr>
              <w:t>180 077 osób</w:t>
            </w:r>
          </w:p>
        </w:tc>
      </w:tr>
      <w:tr w:rsidR="00813332" w:rsidRPr="00813332" w14:paraId="296C8A9E" w14:textId="77777777" w:rsidTr="00070D85">
        <w:tc>
          <w:tcPr>
            <w:tcW w:w="6516" w:type="dxa"/>
            <w:shd w:val="clear" w:color="auto" w:fill="auto"/>
            <w:vAlign w:val="center"/>
          </w:tcPr>
          <w:p w14:paraId="49A834B3" w14:textId="77777777" w:rsidR="00813332" w:rsidRPr="00813332" w:rsidRDefault="00813332" w:rsidP="00813332">
            <w:pPr>
              <w:spacing w:before="120" w:after="160" w:line="288" w:lineRule="auto"/>
              <w:jc w:val="right"/>
              <w:rPr>
                <w:rFonts w:ascii="Calibri" w:eastAsia="Calibri" w:hAnsi="Calibri" w:cs="Calibri"/>
                <w:sz w:val="22"/>
                <w:szCs w:val="22"/>
                <w:lang w:val="pl-PL" w:eastAsia="en-US"/>
              </w:rPr>
            </w:pPr>
            <w:r w:rsidRPr="00813332">
              <w:rPr>
                <w:rFonts w:ascii="Calibri" w:eastAsia="Calibri" w:hAnsi="Calibri" w:cs="Calibri"/>
                <w:i/>
                <w:sz w:val="22"/>
                <w:szCs w:val="22"/>
                <w:lang w:val="pl-PL" w:eastAsia="en-US"/>
              </w:rPr>
              <w:t>- osoby zameldowane na stałe:</w:t>
            </w:r>
          </w:p>
        </w:tc>
        <w:tc>
          <w:tcPr>
            <w:tcW w:w="2410" w:type="dxa"/>
            <w:shd w:val="clear" w:color="auto" w:fill="auto"/>
            <w:vAlign w:val="center"/>
          </w:tcPr>
          <w:p w14:paraId="54FA827B" w14:textId="77777777" w:rsidR="00813332" w:rsidRPr="00813332" w:rsidRDefault="00813332" w:rsidP="00813332">
            <w:pPr>
              <w:spacing w:before="120" w:after="160" w:line="288" w:lineRule="auto"/>
              <w:jc w:val="right"/>
              <w:rPr>
                <w:rFonts w:ascii="Calibri" w:eastAsia="Calibri" w:hAnsi="Calibri" w:cs="Calibri"/>
                <w:i/>
                <w:sz w:val="22"/>
                <w:szCs w:val="22"/>
                <w:lang w:val="pl-PL" w:eastAsia="en-US"/>
              </w:rPr>
            </w:pPr>
            <w:r w:rsidRPr="00813332">
              <w:rPr>
                <w:rFonts w:ascii="Calibri" w:eastAsia="Calibri" w:hAnsi="Calibri" w:cs="Calibri"/>
                <w:i/>
                <w:sz w:val="22"/>
                <w:szCs w:val="22"/>
                <w:lang w:val="pl-PL" w:eastAsia="en-US"/>
              </w:rPr>
              <w:t>173 788 osób</w:t>
            </w:r>
          </w:p>
        </w:tc>
      </w:tr>
      <w:tr w:rsidR="00813332" w:rsidRPr="00813332" w14:paraId="2BE84E1E" w14:textId="77777777" w:rsidTr="00070D85">
        <w:tc>
          <w:tcPr>
            <w:tcW w:w="6516" w:type="dxa"/>
            <w:shd w:val="clear" w:color="auto" w:fill="auto"/>
            <w:vAlign w:val="center"/>
          </w:tcPr>
          <w:p w14:paraId="440E9262" w14:textId="77777777" w:rsidR="00813332" w:rsidRPr="00813332" w:rsidRDefault="00813332" w:rsidP="00813332">
            <w:pPr>
              <w:spacing w:before="120" w:after="160" w:line="288" w:lineRule="auto"/>
              <w:jc w:val="right"/>
              <w:rPr>
                <w:rFonts w:ascii="Calibri" w:eastAsia="Calibri" w:hAnsi="Calibri" w:cs="Calibri"/>
                <w:i/>
                <w:sz w:val="22"/>
                <w:szCs w:val="22"/>
                <w:lang w:val="pl-PL" w:eastAsia="en-US"/>
              </w:rPr>
            </w:pPr>
            <w:r w:rsidRPr="00813332">
              <w:rPr>
                <w:rFonts w:ascii="Calibri" w:eastAsia="Calibri" w:hAnsi="Calibri" w:cs="Calibri"/>
                <w:i/>
                <w:sz w:val="22"/>
                <w:szCs w:val="22"/>
                <w:lang w:val="pl-PL" w:eastAsia="en-US"/>
              </w:rPr>
              <w:t>- osoby zameldowane na pobyt czasowy:</w:t>
            </w:r>
          </w:p>
        </w:tc>
        <w:tc>
          <w:tcPr>
            <w:tcW w:w="2410" w:type="dxa"/>
            <w:shd w:val="clear" w:color="auto" w:fill="auto"/>
            <w:vAlign w:val="center"/>
          </w:tcPr>
          <w:p w14:paraId="7E12A246" w14:textId="77777777" w:rsidR="00813332" w:rsidRPr="00813332" w:rsidRDefault="00813332" w:rsidP="00813332">
            <w:pPr>
              <w:spacing w:before="120" w:after="160" w:line="288" w:lineRule="auto"/>
              <w:jc w:val="right"/>
              <w:rPr>
                <w:rFonts w:ascii="Calibri" w:eastAsia="Calibri" w:hAnsi="Calibri" w:cs="Calibri"/>
                <w:i/>
                <w:sz w:val="22"/>
                <w:szCs w:val="22"/>
                <w:lang w:val="pl-PL" w:eastAsia="en-US"/>
              </w:rPr>
            </w:pPr>
            <w:r w:rsidRPr="00813332">
              <w:rPr>
                <w:rFonts w:ascii="Calibri" w:eastAsia="Calibri" w:hAnsi="Calibri" w:cs="Calibri"/>
                <w:i/>
                <w:sz w:val="22"/>
                <w:szCs w:val="22"/>
                <w:lang w:val="pl-PL" w:eastAsia="en-US"/>
              </w:rPr>
              <w:t>6 289 osób</w:t>
            </w:r>
          </w:p>
        </w:tc>
      </w:tr>
      <w:tr w:rsidR="00813332" w:rsidRPr="00813332" w14:paraId="65D7B803" w14:textId="77777777" w:rsidTr="00813332">
        <w:tc>
          <w:tcPr>
            <w:tcW w:w="6516" w:type="dxa"/>
            <w:shd w:val="clear" w:color="auto" w:fill="F2F2F2"/>
            <w:vAlign w:val="center"/>
          </w:tcPr>
          <w:p w14:paraId="0A09A3F4" w14:textId="6EE046E9" w:rsidR="00813332" w:rsidRPr="00813332" w:rsidRDefault="00813332" w:rsidP="00813332">
            <w:pPr>
              <w:spacing w:before="120" w:after="160" w:line="288" w:lineRule="auto"/>
              <w:rPr>
                <w:rFonts w:ascii="Calibri" w:eastAsia="Calibri" w:hAnsi="Calibri" w:cs="Calibri"/>
                <w:sz w:val="22"/>
                <w:szCs w:val="22"/>
                <w:lang w:val="pl-PL" w:eastAsia="en-US"/>
              </w:rPr>
            </w:pPr>
            <w:r w:rsidRPr="00813332">
              <w:rPr>
                <w:rFonts w:ascii="Calibri" w:eastAsia="Calibri" w:hAnsi="Calibri" w:cs="Calibri"/>
                <w:b/>
                <w:sz w:val="22"/>
                <w:szCs w:val="22"/>
                <w:lang w:val="pl-PL" w:eastAsia="en-US"/>
              </w:rPr>
              <w:t>Mieszkańcy według złożonych deklaracji</w:t>
            </w:r>
            <w:r w:rsidR="006F6884">
              <w:rPr>
                <w:rFonts w:ascii="Calibri" w:eastAsia="Calibri" w:hAnsi="Calibri" w:cs="Calibri"/>
                <w:b/>
                <w:sz w:val="22"/>
                <w:szCs w:val="22"/>
                <w:lang w:val="pl-PL" w:eastAsia="en-US"/>
              </w:rPr>
              <w:t xml:space="preserve"> o wysokości opłaty za gospodarowanie odpadami </w:t>
            </w:r>
            <w:r w:rsidRPr="00813332">
              <w:rPr>
                <w:rFonts w:ascii="Calibri" w:eastAsia="Calibri" w:hAnsi="Calibri" w:cs="Calibri"/>
                <w:b/>
                <w:sz w:val="22"/>
                <w:szCs w:val="22"/>
                <w:lang w:val="pl-PL" w:eastAsia="en-US"/>
              </w:rPr>
              <w:t>:</w:t>
            </w:r>
          </w:p>
        </w:tc>
        <w:tc>
          <w:tcPr>
            <w:tcW w:w="2410" w:type="dxa"/>
            <w:shd w:val="clear" w:color="auto" w:fill="F2F2F2"/>
            <w:vAlign w:val="center"/>
          </w:tcPr>
          <w:p w14:paraId="2EE36CF5" w14:textId="77777777" w:rsidR="00813332" w:rsidRPr="00813332" w:rsidRDefault="00813332" w:rsidP="00813332">
            <w:pPr>
              <w:spacing w:before="120" w:after="160" w:line="288" w:lineRule="auto"/>
              <w:jc w:val="right"/>
              <w:rPr>
                <w:rFonts w:ascii="Calibri" w:eastAsia="Calibri" w:hAnsi="Calibri" w:cs="Calibri"/>
                <w:i/>
                <w:sz w:val="22"/>
                <w:szCs w:val="22"/>
                <w:lang w:val="pl-PL" w:eastAsia="en-US"/>
              </w:rPr>
            </w:pPr>
            <w:r w:rsidRPr="00813332">
              <w:rPr>
                <w:rFonts w:ascii="Calibri" w:eastAsia="Calibri" w:hAnsi="Calibri" w:cs="Calibri"/>
                <w:b/>
                <w:sz w:val="22"/>
                <w:szCs w:val="22"/>
                <w:lang w:val="pl-PL" w:eastAsia="en-US"/>
              </w:rPr>
              <w:t>177 359 osób</w:t>
            </w:r>
          </w:p>
        </w:tc>
      </w:tr>
    </w:tbl>
    <w:p w14:paraId="0FC9B5BD" w14:textId="77777777" w:rsidR="00892B87" w:rsidRPr="00063905" w:rsidRDefault="00892B87" w:rsidP="00892B87">
      <w:pPr>
        <w:spacing w:line="288" w:lineRule="auto"/>
        <w:jc w:val="both"/>
        <w:rPr>
          <w:rFonts w:ascii="Calibri" w:hAnsi="Calibri" w:cs="Calibri"/>
          <w:sz w:val="12"/>
          <w:szCs w:val="12"/>
          <w:highlight w:val="green"/>
          <w:lang w:val="pl-PL"/>
        </w:rPr>
      </w:pPr>
    </w:p>
    <w:p w14:paraId="2A68D3A6" w14:textId="0BFF1E31" w:rsidR="007B635B" w:rsidRPr="00164F47" w:rsidRDefault="007B635B" w:rsidP="00892B87">
      <w:pPr>
        <w:spacing w:before="240" w:line="288" w:lineRule="auto"/>
        <w:jc w:val="both"/>
        <w:rPr>
          <w:rFonts w:ascii="Calibri" w:hAnsi="Calibri" w:cs="Calibri"/>
          <w:lang w:val="pl-PL"/>
        </w:rPr>
      </w:pPr>
      <w:r w:rsidRPr="00164F47">
        <w:rPr>
          <w:rFonts w:ascii="Calibri" w:hAnsi="Calibri" w:cs="Calibri"/>
          <w:lang w:val="pl-PL"/>
        </w:rPr>
        <w:t>Zgodnie z ustawą o utrzymaniu czystości i porządku deklaracje o wysokości opłat są składane przez osoby faktycznie zamieszkujące daną nieruchomość, co nie jest tożsame z ilością osób zameldowanych. Różnica w ilościach osób zameldowanych a ilością osób, które złożyły deklaracje stanowi ok. 2% i jest to różnica która zmniejsza się na przestrzeni lat, wraz ze spadkiem łącznej liczby zameldowanych mieszkańców.</w:t>
      </w:r>
    </w:p>
    <w:p w14:paraId="3DB71EE6" w14:textId="3EDECA57" w:rsidR="00A76C31" w:rsidRPr="00063905" w:rsidRDefault="00164F47" w:rsidP="00767C65">
      <w:pPr>
        <w:spacing w:before="120" w:line="288" w:lineRule="auto"/>
        <w:jc w:val="both"/>
        <w:rPr>
          <w:rFonts w:ascii="Calibri" w:hAnsi="Calibri" w:cs="Calibri"/>
          <w:b/>
          <w:color w:val="FF0000"/>
          <w:highlight w:val="green"/>
          <w:lang w:val="pl-PL"/>
        </w:rPr>
      </w:pPr>
      <w:r>
        <w:rPr>
          <w:noProof/>
          <w:lang w:val="pl-PL" w:eastAsia="pl-PL"/>
        </w:rPr>
        <w:drawing>
          <wp:inline distT="0" distB="0" distL="0" distR="0" wp14:anchorId="04053E08" wp14:editId="582964E3">
            <wp:extent cx="5760720" cy="4614545"/>
            <wp:effectExtent l="0" t="0" r="11430" b="14605"/>
            <wp:docPr id="5" name="Wykres 5">
              <a:extLst xmlns:a="http://schemas.openxmlformats.org/drawingml/2006/main">
                <a:ext uri="{FF2B5EF4-FFF2-40B4-BE49-F238E27FC236}">
                  <a16:creationId xmlns:a16="http://schemas.microsoft.com/office/drawing/2014/main" id="{00000000-0008-0000-0B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A8B5F7" w14:textId="77777777" w:rsidR="00082732" w:rsidRPr="00063905" w:rsidRDefault="00082732" w:rsidP="00082732">
      <w:pPr>
        <w:spacing w:before="120" w:line="288" w:lineRule="auto"/>
        <w:jc w:val="both"/>
        <w:rPr>
          <w:rFonts w:ascii="Calibri" w:hAnsi="Calibri" w:cs="Calibri"/>
          <w:highlight w:val="green"/>
          <w:lang w:val="pl-PL"/>
        </w:rPr>
      </w:pPr>
    </w:p>
    <w:p w14:paraId="1D80A039" w14:textId="0B045909" w:rsidR="00117F64" w:rsidRDefault="001E4C8B" w:rsidP="006F6884">
      <w:pPr>
        <w:spacing w:before="120" w:line="288" w:lineRule="auto"/>
        <w:ind w:firstLine="720"/>
        <w:jc w:val="both"/>
        <w:rPr>
          <w:rFonts w:ascii="Calibri" w:hAnsi="Calibri" w:cs="Calibri"/>
          <w:lang w:val="pl-PL"/>
        </w:rPr>
      </w:pPr>
      <w:r>
        <w:rPr>
          <w:rFonts w:ascii="Calibri" w:hAnsi="Calibri" w:cs="Calibri"/>
          <w:lang w:val="pl-PL"/>
        </w:rPr>
        <w:t>J</w:t>
      </w:r>
      <w:r w:rsidR="00764E8A" w:rsidRPr="00164F47">
        <w:rPr>
          <w:rFonts w:ascii="Calibri" w:hAnsi="Calibri" w:cs="Calibri"/>
          <w:lang w:val="pl-PL"/>
        </w:rPr>
        <w:t xml:space="preserve">ednocześnie w danych liczbowych na podstawie deklaracji widać wpływ, jaki miała dokonana w Toruniu od 2021 roku zmiana metody naliczania opłaty oraz wysokości stawek opłaty za </w:t>
      </w:r>
      <w:r w:rsidR="006F6884">
        <w:rPr>
          <w:rFonts w:ascii="Calibri" w:hAnsi="Calibri" w:cs="Calibri"/>
          <w:lang w:val="pl-PL"/>
        </w:rPr>
        <w:t xml:space="preserve">odbiór i zagospodarowanie </w:t>
      </w:r>
      <w:r w:rsidR="00764E8A" w:rsidRPr="00164F47">
        <w:rPr>
          <w:rFonts w:ascii="Calibri" w:hAnsi="Calibri" w:cs="Calibri"/>
          <w:lang w:val="pl-PL"/>
        </w:rPr>
        <w:t>odpad</w:t>
      </w:r>
      <w:r w:rsidR="006F6884">
        <w:rPr>
          <w:rFonts w:ascii="Calibri" w:hAnsi="Calibri" w:cs="Calibri"/>
          <w:lang w:val="pl-PL"/>
        </w:rPr>
        <w:t xml:space="preserve">ów komunalnych. </w:t>
      </w:r>
      <w:r w:rsidR="00764E8A" w:rsidRPr="00164F47">
        <w:rPr>
          <w:rFonts w:ascii="Calibri" w:hAnsi="Calibri" w:cs="Calibri"/>
          <w:lang w:val="pl-PL"/>
        </w:rPr>
        <w:t xml:space="preserve"> </w:t>
      </w:r>
      <w:r w:rsidR="009F6CD7" w:rsidRPr="00164F47">
        <w:rPr>
          <w:rFonts w:ascii="Calibri" w:hAnsi="Calibri" w:cs="Calibri"/>
          <w:lang w:val="pl-PL"/>
        </w:rPr>
        <w:t>D</w:t>
      </w:r>
      <w:r w:rsidR="00E30D9E" w:rsidRPr="00164F47">
        <w:rPr>
          <w:rFonts w:ascii="Calibri" w:hAnsi="Calibri" w:cs="Calibri"/>
          <w:lang w:val="pl-PL"/>
        </w:rPr>
        <w:t xml:space="preserve">o końca 2020 roku </w:t>
      </w:r>
      <w:r w:rsidR="009F6CD7" w:rsidRPr="00164F47">
        <w:rPr>
          <w:rFonts w:ascii="Calibri" w:hAnsi="Calibri" w:cs="Calibri"/>
          <w:lang w:val="pl-PL"/>
        </w:rPr>
        <w:t>mieliśmy do czynienia z sytuacją</w:t>
      </w:r>
      <w:r w:rsidR="00F07B64" w:rsidRPr="00164F47">
        <w:rPr>
          <w:rFonts w:ascii="Calibri" w:hAnsi="Calibri" w:cs="Calibri"/>
          <w:lang w:val="pl-PL"/>
        </w:rPr>
        <w:t xml:space="preserve">, w której zarówno </w:t>
      </w:r>
      <w:r w:rsidR="005A1B3A" w:rsidRPr="00164F47">
        <w:rPr>
          <w:rFonts w:ascii="Calibri" w:hAnsi="Calibri" w:cs="Calibri"/>
          <w:lang w:val="pl-PL"/>
        </w:rPr>
        <w:t xml:space="preserve">gospodarstwa domowe składające się z 4 osób oraz </w:t>
      </w:r>
      <w:r w:rsidR="00F07B64" w:rsidRPr="00164F47">
        <w:rPr>
          <w:rFonts w:ascii="Calibri" w:hAnsi="Calibri" w:cs="Calibri"/>
          <w:lang w:val="pl-PL"/>
        </w:rPr>
        <w:t xml:space="preserve">składające się </w:t>
      </w:r>
      <w:r w:rsidR="005A1B3A" w:rsidRPr="00164F47">
        <w:rPr>
          <w:rFonts w:ascii="Calibri" w:hAnsi="Calibri" w:cs="Calibri"/>
          <w:lang w:val="pl-PL"/>
        </w:rPr>
        <w:t xml:space="preserve">z większej </w:t>
      </w:r>
      <w:r w:rsidR="00F07B64" w:rsidRPr="00164F47">
        <w:rPr>
          <w:rFonts w:ascii="Calibri" w:hAnsi="Calibri" w:cs="Calibri"/>
          <w:lang w:val="pl-PL"/>
        </w:rPr>
        <w:t>niż 4 l</w:t>
      </w:r>
      <w:r w:rsidR="005A1B3A" w:rsidRPr="00164F47">
        <w:rPr>
          <w:rFonts w:ascii="Calibri" w:hAnsi="Calibri" w:cs="Calibri"/>
          <w:lang w:val="pl-PL"/>
        </w:rPr>
        <w:t xml:space="preserve">iczby osób, </w:t>
      </w:r>
      <w:r w:rsidR="00F07B64" w:rsidRPr="00164F47">
        <w:rPr>
          <w:rFonts w:ascii="Calibri" w:hAnsi="Calibri" w:cs="Calibri"/>
          <w:lang w:val="pl-PL"/>
        </w:rPr>
        <w:t xml:space="preserve">płaciły taką samą stawkę opłaty za odpady. Powyższe powodowało </w:t>
      </w:r>
      <w:r w:rsidR="005A1B3A" w:rsidRPr="00164F47">
        <w:rPr>
          <w:rFonts w:ascii="Calibri" w:hAnsi="Calibri" w:cs="Calibri"/>
          <w:lang w:val="pl-PL"/>
        </w:rPr>
        <w:t>częst</w:t>
      </w:r>
      <w:r w:rsidR="00F07B64" w:rsidRPr="00164F47">
        <w:rPr>
          <w:rFonts w:ascii="Calibri" w:hAnsi="Calibri" w:cs="Calibri"/>
          <w:lang w:val="pl-PL"/>
        </w:rPr>
        <w:t>e</w:t>
      </w:r>
      <w:r w:rsidR="005A1B3A" w:rsidRPr="00164F47">
        <w:rPr>
          <w:rFonts w:ascii="Calibri" w:hAnsi="Calibri" w:cs="Calibri"/>
          <w:lang w:val="pl-PL"/>
        </w:rPr>
        <w:t xml:space="preserve"> </w:t>
      </w:r>
      <w:r w:rsidR="00F07B64" w:rsidRPr="00164F47">
        <w:rPr>
          <w:rFonts w:ascii="Calibri" w:hAnsi="Calibri" w:cs="Calibri"/>
          <w:lang w:val="pl-PL"/>
        </w:rPr>
        <w:t>występowanie</w:t>
      </w:r>
      <w:r w:rsidR="005A1B3A" w:rsidRPr="00164F47">
        <w:rPr>
          <w:rFonts w:ascii="Calibri" w:hAnsi="Calibri" w:cs="Calibri"/>
          <w:lang w:val="pl-PL"/>
        </w:rPr>
        <w:t xml:space="preserve"> sytuacj</w:t>
      </w:r>
      <w:r w:rsidR="00F07B64" w:rsidRPr="00164F47">
        <w:rPr>
          <w:rFonts w:ascii="Calibri" w:hAnsi="Calibri" w:cs="Calibri"/>
          <w:lang w:val="pl-PL"/>
        </w:rPr>
        <w:t>i</w:t>
      </w:r>
      <w:r w:rsidR="005A1B3A" w:rsidRPr="00164F47">
        <w:rPr>
          <w:rFonts w:ascii="Calibri" w:hAnsi="Calibri" w:cs="Calibri"/>
          <w:lang w:val="pl-PL"/>
        </w:rPr>
        <w:t xml:space="preserve">, </w:t>
      </w:r>
      <w:r w:rsidR="00F07B64" w:rsidRPr="00164F47">
        <w:rPr>
          <w:rFonts w:ascii="Calibri" w:hAnsi="Calibri" w:cs="Calibri"/>
          <w:lang w:val="pl-PL"/>
        </w:rPr>
        <w:t xml:space="preserve">w której po </w:t>
      </w:r>
      <w:r w:rsidR="005A1B3A" w:rsidRPr="00164F47">
        <w:rPr>
          <w:rFonts w:ascii="Calibri" w:hAnsi="Calibri" w:cs="Calibri"/>
          <w:lang w:val="pl-PL"/>
        </w:rPr>
        <w:t>zmniejszeni</w:t>
      </w:r>
      <w:r w:rsidR="00F07B64" w:rsidRPr="00164F47">
        <w:rPr>
          <w:rFonts w:ascii="Calibri" w:hAnsi="Calibri" w:cs="Calibri"/>
          <w:lang w:val="pl-PL"/>
        </w:rPr>
        <w:t>u</w:t>
      </w:r>
      <w:r w:rsidR="005A1B3A" w:rsidRPr="00164F47">
        <w:rPr>
          <w:rFonts w:ascii="Calibri" w:hAnsi="Calibri" w:cs="Calibri"/>
          <w:lang w:val="pl-PL"/>
        </w:rPr>
        <w:t xml:space="preserve"> liczby osób w takim gospodarstwie domowym (np. z 5 osób do 4 osób), nie była w ślad za tym składana odpowiednia korekta deklaracji. Ponieważ zmiana taka, nie miałaby wpływu na miesięczną opłatę, formalność ta nie była często dopełniona, co skutkowało </w:t>
      </w:r>
      <w:r w:rsidR="00F67F9A" w:rsidRPr="00164F47">
        <w:rPr>
          <w:rFonts w:ascii="Calibri" w:hAnsi="Calibri" w:cs="Calibri"/>
          <w:lang w:val="pl-PL"/>
        </w:rPr>
        <w:t>pewnym zawyżeniem danych</w:t>
      </w:r>
      <w:r w:rsidR="00F07B64" w:rsidRPr="00164F47">
        <w:rPr>
          <w:rFonts w:ascii="Calibri" w:hAnsi="Calibri" w:cs="Calibri"/>
          <w:lang w:val="pl-PL"/>
        </w:rPr>
        <w:t xml:space="preserve"> o liczbie osób na podstawie deklaracji</w:t>
      </w:r>
      <w:r w:rsidR="00F67F9A" w:rsidRPr="00164F47">
        <w:rPr>
          <w:rFonts w:ascii="Calibri" w:hAnsi="Calibri" w:cs="Calibri"/>
          <w:lang w:val="pl-PL"/>
        </w:rPr>
        <w:t xml:space="preserve">. Natomiast zmiana metody naliczania opłaty, polegająca na przejściu od początku 2021 roku na stawkę opłaty od osoby, </w:t>
      </w:r>
      <w:r w:rsidR="00F07B64" w:rsidRPr="00164F47">
        <w:rPr>
          <w:rFonts w:ascii="Calibri" w:hAnsi="Calibri" w:cs="Calibri"/>
          <w:lang w:val="pl-PL"/>
        </w:rPr>
        <w:t>po</w:t>
      </w:r>
      <w:r w:rsidR="00F67F9A" w:rsidRPr="00164F47">
        <w:rPr>
          <w:rFonts w:ascii="Calibri" w:hAnsi="Calibri" w:cs="Calibri"/>
          <w:lang w:val="pl-PL"/>
        </w:rPr>
        <w:t>skutkowało masowym składaniem przez mieszkańców Torunia korekt deklaracji</w:t>
      </w:r>
      <w:r w:rsidR="00F07B64" w:rsidRPr="00164F47">
        <w:rPr>
          <w:rFonts w:ascii="Calibri" w:hAnsi="Calibri" w:cs="Calibri"/>
          <w:lang w:val="pl-PL"/>
        </w:rPr>
        <w:t xml:space="preserve"> w pierwszych miesiącach 2021 roku. Korekty te przeważnie</w:t>
      </w:r>
      <w:r w:rsidR="00F67F9A" w:rsidRPr="00164F47">
        <w:rPr>
          <w:rFonts w:ascii="Calibri" w:hAnsi="Calibri" w:cs="Calibri"/>
          <w:lang w:val="pl-PL"/>
        </w:rPr>
        <w:t xml:space="preserve"> wskazywały mniejszą liczbę osób zamieszkałych na nieruchomości (często nawet po kilku latach od faktycznej wyprowadzki). </w:t>
      </w:r>
      <w:r w:rsidR="00B809D1" w:rsidRPr="00164F47">
        <w:rPr>
          <w:rFonts w:ascii="Calibri" w:hAnsi="Calibri" w:cs="Calibri"/>
          <w:lang w:val="pl-PL"/>
        </w:rPr>
        <w:t xml:space="preserve">Niniejsze zjawisko doprowadziło do urealnienia </w:t>
      </w:r>
      <w:r w:rsidR="00F43145" w:rsidRPr="00164F47">
        <w:rPr>
          <w:rFonts w:ascii="Calibri" w:hAnsi="Calibri" w:cs="Calibri"/>
          <w:lang w:val="pl-PL"/>
        </w:rPr>
        <w:t xml:space="preserve">danych uzyskiwanych na podstawie deklaracji, na temat </w:t>
      </w:r>
      <w:r w:rsidR="00B809D1" w:rsidRPr="00164F47">
        <w:rPr>
          <w:rFonts w:ascii="Calibri" w:hAnsi="Calibri" w:cs="Calibri"/>
          <w:lang w:val="pl-PL"/>
        </w:rPr>
        <w:t>liczby osób zamieszkałych</w:t>
      </w:r>
      <w:r w:rsidR="00F43145" w:rsidRPr="00164F47">
        <w:rPr>
          <w:rFonts w:ascii="Calibri" w:hAnsi="Calibri" w:cs="Calibri"/>
          <w:lang w:val="pl-PL"/>
        </w:rPr>
        <w:t xml:space="preserve"> w Toruniu</w:t>
      </w:r>
      <w:r w:rsidR="00B809D1" w:rsidRPr="00164F47">
        <w:rPr>
          <w:rFonts w:ascii="Calibri" w:hAnsi="Calibri" w:cs="Calibri"/>
          <w:lang w:val="pl-PL"/>
        </w:rPr>
        <w:t xml:space="preserve">, co skutkowało spadkiem </w:t>
      </w:r>
      <w:r w:rsidR="00F43145" w:rsidRPr="00164F47">
        <w:rPr>
          <w:rFonts w:ascii="Calibri" w:hAnsi="Calibri" w:cs="Calibri"/>
          <w:lang w:val="pl-PL"/>
        </w:rPr>
        <w:t>liczby osób</w:t>
      </w:r>
      <w:r w:rsidR="006F6884">
        <w:rPr>
          <w:rFonts w:ascii="Calibri" w:hAnsi="Calibri" w:cs="Calibri"/>
          <w:lang w:val="pl-PL"/>
        </w:rPr>
        <w:t>, wskazanych jako zamieszkujące na terenie gminy, o</w:t>
      </w:r>
      <w:r w:rsidR="00F43145" w:rsidRPr="00164F47">
        <w:rPr>
          <w:rFonts w:ascii="Calibri" w:hAnsi="Calibri" w:cs="Calibri"/>
          <w:lang w:val="pl-PL"/>
        </w:rPr>
        <w:t xml:space="preserve"> </w:t>
      </w:r>
      <w:r w:rsidR="00B809D1" w:rsidRPr="00164F47">
        <w:rPr>
          <w:rFonts w:ascii="Calibri" w:hAnsi="Calibri" w:cs="Calibri"/>
          <w:lang w:val="pl-PL"/>
        </w:rPr>
        <w:t>o</w:t>
      </w:r>
      <w:r w:rsidR="006F6884">
        <w:rPr>
          <w:rFonts w:ascii="Calibri" w:hAnsi="Calibri" w:cs="Calibri"/>
          <w:lang w:val="pl-PL"/>
        </w:rPr>
        <w:t>koło</w:t>
      </w:r>
      <w:r w:rsidR="00B809D1" w:rsidRPr="00164F47">
        <w:rPr>
          <w:rFonts w:ascii="Calibri" w:hAnsi="Calibri" w:cs="Calibri"/>
          <w:lang w:val="pl-PL"/>
        </w:rPr>
        <w:t xml:space="preserve"> </w:t>
      </w:r>
      <w:ins w:id="3" w:author="r.tyczynski" w:date="2023-04-26T14:01:00Z">
        <w:r w:rsidR="00164F47">
          <w:rPr>
            <w:rFonts w:ascii="Calibri" w:hAnsi="Calibri" w:cs="Calibri"/>
            <w:lang w:val="pl-PL"/>
          </w:rPr>
          <w:t xml:space="preserve">800 osób </w:t>
        </w:r>
      </w:ins>
      <w:r w:rsidR="00B809D1" w:rsidRPr="00164F47">
        <w:rPr>
          <w:rFonts w:ascii="Calibri" w:hAnsi="Calibri" w:cs="Calibri"/>
          <w:lang w:val="pl-PL"/>
        </w:rPr>
        <w:t xml:space="preserve">w stosunku do </w:t>
      </w:r>
      <w:r w:rsidR="00F43145" w:rsidRPr="00164F47">
        <w:rPr>
          <w:rFonts w:ascii="Calibri" w:hAnsi="Calibri" w:cs="Calibri"/>
          <w:lang w:val="pl-PL"/>
        </w:rPr>
        <w:t>202</w:t>
      </w:r>
      <w:r w:rsidR="006F6884">
        <w:rPr>
          <w:rFonts w:ascii="Calibri" w:hAnsi="Calibri" w:cs="Calibri"/>
          <w:lang w:val="pl-PL"/>
        </w:rPr>
        <w:t>1</w:t>
      </w:r>
      <w:r w:rsidR="00F43145" w:rsidRPr="00164F47">
        <w:rPr>
          <w:rFonts w:ascii="Calibri" w:hAnsi="Calibri" w:cs="Calibri"/>
          <w:lang w:val="pl-PL"/>
        </w:rPr>
        <w:t xml:space="preserve"> roku</w:t>
      </w:r>
      <w:r w:rsidR="00B809D1" w:rsidRPr="00164F47">
        <w:rPr>
          <w:rFonts w:ascii="Calibri" w:hAnsi="Calibri" w:cs="Calibri"/>
          <w:lang w:val="pl-PL"/>
        </w:rPr>
        <w:t>.</w:t>
      </w:r>
    </w:p>
    <w:p w14:paraId="40D86EA2" w14:textId="77777777" w:rsidR="00117F64" w:rsidRDefault="00117F64">
      <w:pPr>
        <w:rPr>
          <w:rFonts w:ascii="Calibri" w:hAnsi="Calibri" w:cs="Calibri"/>
          <w:lang w:val="pl-PL"/>
        </w:rPr>
      </w:pPr>
      <w:r>
        <w:rPr>
          <w:rFonts w:ascii="Calibri" w:hAnsi="Calibri" w:cs="Calibri"/>
          <w:lang w:val="pl-PL"/>
        </w:rPr>
        <w:br w:type="page"/>
      </w:r>
    </w:p>
    <w:p w14:paraId="16C47D37" w14:textId="77777777" w:rsidR="00041D24" w:rsidRPr="0005332C" w:rsidRDefault="00041D24" w:rsidP="006F6884">
      <w:pPr>
        <w:spacing w:before="120" w:line="288" w:lineRule="auto"/>
        <w:ind w:firstLine="720"/>
        <w:jc w:val="both"/>
        <w:rPr>
          <w:rFonts w:ascii="Calibri" w:hAnsi="Calibri" w:cs="Calibri"/>
          <w:lang w:val="pl-PL"/>
        </w:rPr>
      </w:pPr>
    </w:p>
    <w:p w14:paraId="63B339BC" w14:textId="34AA9862" w:rsidR="00A91502" w:rsidRPr="0005332C" w:rsidRDefault="00A91502" w:rsidP="00A91502">
      <w:pPr>
        <w:pStyle w:val="Nagwek1"/>
        <w:numPr>
          <w:ilvl w:val="0"/>
          <w:numId w:val="3"/>
        </w:numPr>
        <w:spacing w:before="120" w:line="288" w:lineRule="auto"/>
        <w:ind w:left="284" w:hanging="284"/>
        <w:jc w:val="both"/>
        <w:rPr>
          <w:lang w:val="pl-PL" w:bidi="th-TH"/>
        </w:rPr>
      </w:pPr>
      <w:bookmarkStart w:id="4" w:name="_Toc101452180"/>
      <w:r w:rsidRPr="0005332C">
        <w:rPr>
          <w:lang w:val="pl-PL" w:bidi="th-TH"/>
        </w:rPr>
        <w:t>Ilość odpadów komunalnych wytwarzanych na terenie gminy</w:t>
      </w:r>
      <w:bookmarkEnd w:id="4"/>
    </w:p>
    <w:p w14:paraId="0A8E9CBD" w14:textId="6595361A" w:rsidR="000B5E58" w:rsidRPr="006F6884" w:rsidRDefault="00FC293F" w:rsidP="00C6556D">
      <w:pPr>
        <w:spacing w:before="120" w:line="288" w:lineRule="auto"/>
        <w:jc w:val="both"/>
        <w:rPr>
          <w:rFonts w:ascii="Calibri" w:hAnsi="Calibri" w:cs="Calibri"/>
          <w:lang w:val="pl-PL"/>
        </w:rPr>
      </w:pPr>
      <w:r w:rsidRPr="006F6884">
        <w:rPr>
          <w:rFonts w:ascii="Calibri" w:hAnsi="Calibri" w:cs="Calibri"/>
          <w:lang w:val="pl-PL"/>
        </w:rPr>
        <w:t xml:space="preserve">Gminy uzyskują informację o ilości wytworzonych odpadów na ich terenach w oparciu </w:t>
      </w:r>
      <w:r w:rsidRPr="006F6884">
        <w:rPr>
          <w:rFonts w:ascii="Calibri" w:hAnsi="Calibri" w:cs="Calibri"/>
          <w:lang w:val="pl-PL"/>
        </w:rPr>
        <w:br/>
        <w:t xml:space="preserve">o przepisy zawarte w art. 9n, 9na, 9nb </w:t>
      </w:r>
      <w:r w:rsidRPr="006F6884">
        <w:rPr>
          <w:rFonts w:ascii="Calibri" w:hAnsi="Calibri" w:cs="Calibri"/>
          <w:i/>
          <w:lang w:val="pl-PL"/>
        </w:rPr>
        <w:t>ustaw</w:t>
      </w:r>
      <w:r w:rsidR="006F6884">
        <w:rPr>
          <w:rFonts w:ascii="Calibri" w:hAnsi="Calibri" w:cs="Calibri"/>
          <w:i/>
          <w:lang w:val="pl-PL"/>
        </w:rPr>
        <w:t>y</w:t>
      </w:r>
      <w:r w:rsidRPr="006F6884">
        <w:rPr>
          <w:rFonts w:ascii="Calibri" w:hAnsi="Calibri" w:cs="Calibri"/>
          <w:i/>
          <w:lang w:val="pl-PL"/>
        </w:rPr>
        <w:t xml:space="preserve"> </w:t>
      </w:r>
      <w:r w:rsidR="006F6884" w:rsidRPr="006F6884">
        <w:rPr>
          <w:rFonts w:ascii="Calibri" w:hAnsi="Calibri" w:cs="Calibri"/>
          <w:lang w:val="pl-PL"/>
        </w:rPr>
        <w:t>zawierającej</w:t>
      </w:r>
      <w:r w:rsidRPr="006F6884">
        <w:rPr>
          <w:rFonts w:ascii="Calibri" w:hAnsi="Calibri" w:cs="Calibri"/>
          <w:lang w:val="pl-PL"/>
        </w:rPr>
        <w:t xml:space="preserve"> są obowiązki sprawozdawcze </w:t>
      </w:r>
      <w:r w:rsidR="006F6884">
        <w:rPr>
          <w:rFonts w:ascii="Calibri" w:hAnsi="Calibri" w:cs="Calibri"/>
          <w:lang w:val="pl-PL"/>
        </w:rPr>
        <w:t xml:space="preserve">dotyczące </w:t>
      </w:r>
      <w:r w:rsidR="008C046F" w:rsidRPr="006F6884">
        <w:rPr>
          <w:rFonts w:ascii="Calibri" w:hAnsi="Calibri" w:cs="Calibri"/>
          <w:lang w:val="pl-PL"/>
        </w:rPr>
        <w:t>niżej wymienionych podmiotów:</w:t>
      </w:r>
    </w:p>
    <w:p w14:paraId="08714159" w14:textId="31F9A449" w:rsidR="000B5E58" w:rsidRPr="006F6884" w:rsidRDefault="00810BED" w:rsidP="00C6556D">
      <w:pPr>
        <w:pStyle w:val="Akapitzlist"/>
        <w:numPr>
          <w:ilvl w:val="0"/>
          <w:numId w:val="30"/>
        </w:numPr>
        <w:spacing w:line="288" w:lineRule="auto"/>
        <w:ind w:left="714" w:hanging="357"/>
        <w:jc w:val="both"/>
        <w:rPr>
          <w:rFonts w:ascii="Calibri" w:hAnsi="Calibri" w:cs="Calibri"/>
          <w:lang w:val="pl-PL"/>
        </w:rPr>
      </w:pPr>
      <w:r w:rsidRPr="006F6884">
        <w:rPr>
          <w:rFonts w:ascii="Calibri" w:hAnsi="Calibri" w:cs="Calibri"/>
          <w:lang w:val="pl-PL"/>
        </w:rPr>
        <w:t>podmioty odbierające odpady komunalne (art. 9n ustawy)</w:t>
      </w:r>
    </w:p>
    <w:p w14:paraId="115C4928" w14:textId="43AF5097" w:rsidR="00810BED" w:rsidRPr="006F6884" w:rsidRDefault="00810BED" w:rsidP="00C6556D">
      <w:pPr>
        <w:pStyle w:val="Akapitzlist"/>
        <w:numPr>
          <w:ilvl w:val="0"/>
          <w:numId w:val="30"/>
        </w:numPr>
        <w:spacing w:line="288" w:lineRule="auto"/>
        <w:ind w:left="714" w:hanging="357"/>
        <w:jc w:val="both"/>
        <w:rPr>
          <w:rFonts w:ascii="Calibri" w:hAnsi="Calibri" w:cs="Calibri"/>
          <w:lang w:val="pl-PL"/>
        </w:rPr>
      </w:pPr>
      <w:r w:rsidRPr="006F6884">
        <w:rPr>
          <w:rFonts w:ascii="Calibri" w:hAnsi="Calibri" w:cs="Calibri"/>
          <w:lang w:val="pl-PL"/>
        </w:rPr>
        <w:t>podmioty prowadzące PSZOK (art. 9na ustawy )</w:t>
      </w:r>
    </w:p>
    <w:p w14:paraId="12854A1E" w14:textId="105AC09B" w:rsidR="00810BED" w:rsidRDefault="00464601" w:rsidP="00C6556D">
      <w:pPr>
        <w:pStyle w:val="Akapitzlist"/>
        <w:numPr>
          <w:ilvl w:val="0"/>
          <w:numId w:val="30"/>
        </w:numPr>
        <w:spacing w:line="288" w:lineRule="auto"/>
        <w:ind w:left="714" w:hanging="357"/>
        <w:jc w:val="both"/>
        <w:rPr>
          <w:rFonts w:ascii="Calibri" w:hAnsi="Calibri" w:cs="Calibri"/>
          <w:lang w:val="pl-PL"/>
        </w:rPr>
      </w:pPr>
      <w:r w:rsidRPr="006F6884">
        <w:rPr>
          <w:rFonts w:ascii="Calibri" w:hAnsi="Calibri" w:cs="Calibri"/>
          <w:lang w:val="pl-PL"/>
        </w:rPr>
        <w:t>podmioty zbierające</w:t>
      </w:r>
      <w:r w:rsidR="00810BED" w:rsidRPr="006F6884">
        <w:rPr>
          <w:rFonts w:ascii="Calibri" w:hAnsi="Calibri" w:cs="Calibri"/>
          <w:lang w:val="pl-PL"/>
        </w:rPr>
        <w:t xml:space="preserve"> odpady komunalne (art. 9nb ustawy )</w:t>
      </w:r>
    </w:p>
    <w:p w14:paraId="049BADDD" w14:textId="77777777" w:rsidR="006F6884" w:rsidRPr="006F6884" w:rsidRDefault="006F6884" w:rsidP="006F6884">
      <w:pPr>
        <w:pStyle w:val="Akapitzlist"/>
        <w:spacing w:line="288" w:lineRule="auto"/>
        <w:ind w:left="714"/>
        <w:jc w:val="both"/>
        <w:rPr>
          <w:rFonts w:ascii="Calibri" w:hAnsi="Calibri" w:cs="Calibri"/>
          <w:lang w:val="pl-PL"/>
        </w:rPr>
      </w:pPr>
    </w:p>
    <w:p w14:paraId="628AFFDF" w14:textId="31181559" w:rsidR="00070D85" w:rsidRPr="00070D85" w:rsidRDefault="00070D85" w:rsidP="00070D85">
      <w:pPr>
        <w:spacing w:after="160" w:line="259" w:lineRule="auto"/>
        <w:rPr>
          <w:rFonts w:ascii="Calibri" w:eastAsia="Calibri" w:hAnsi="Calibri"/>
          <w:sz w:val="22"/>
          <w:szCs w:val="22"/>
          <w:lang w:val="pl-PL" w:eastAsia="en-US"/>
        </w:rPr>
      </w:pPr>
      <w:r>
        <w:rPr>
          <w:rFonts w:ascii="Calibri" w:eastAsia="Calibri" w:hAnsi="Calibri"/>
          <w:sz w:val="22"/>
          <w:szCs w:val="22"/>
          <w:lang w:val="pl-PL" w:eastAsia="en-US"/>
        </w:rPr>
        <w:t xml:space="preserve">Masa odpadów </w:t>
      </w:r>
      <w:r w:rsidR="00BB1421">
        <w:rPr>
          <w:rFonts w:ascii="Calibri" w:eastAsia="Calibri" w:hAnsi="Calibri"/>
          <w:sz w:val="22"/>
          <w:szCs w:val="22"/>
          <w:lang w:val="pl-PL" w:eastAsia="en-US"/>
        </w:rPr>
        <w:t>wytworzonych (</w:t>
      </w:r>
      <w:r>
        <w:rPr>
          <w:rFonts w:ascii="Calibri" w:eastAsia="Calibri" w:hAnsi="Calibri"/>
          <w:sz w:val="22"/>
          <w:szCs w:val="22"/>
          <w:lang w:val="pl-PL" w:eastAsia="en-US"/>
        </w:rPr>
        <w:t>odebranych i zebranych</w:t>
      </w:r>
      <w:r w:rsidR="00BB1421">
        <w:rPr>
          <w:rFonts w:ascii="Calibri" w:eastAsia="Calibri" w:hAnsi="Calibri"/>
          <w:sz w:val="22"/>
          <w:szCs w:val="22"/>
          <w:lang w:val="pl-PL" w:eastAsia="en-US"/>
        </w:rPr>
        <w:t>)</w:t>
      </w:r>
      <w:r>
        <w:rPr>
          <w:rFonts w:ascii="Calibri" w:eastAsia="Calibri" w:hAnsi="Calibri"/>
          <w:sz w:val="22"/>
          <w:szCs w:val="22"/>
          <w:lang w:val="pl-PL" w:eastAsia="en-US"/>
        </w:rPr>
        <w:t xml:space="preserve"> na terenie GMT w </w:t>
      </w:r>
      <w:r w:rsidRPr="00070D85">
        <w:rPr>
          <w:rFonts w:ascii="Calibri" w:eastAsia="Calibri" w:hAnsi="Calibri"/>
          <w:sz w:val="22"/>
          <w:szCs w:val="22"/>
          <w:lang w:val="pl-PL" w:eastAsia="en-US"/>
        </w:rPr>
        <w:t>2022 rok</w:t>
      </w:r>
      <w:r>
        <w:rPr>
          <w:rFonts w:ascii="Calibri" w:eastAsia="Calibri" w:hAnsi="Calibri"/>
          <w:sz w:val="22"/>
          <w:szCs w:val="22"/>
          <w:lang w:val="pl-PL" w:eastAsia="en-US"/>
        </w:rPr>
        <w:t>u</w:t>
      </w:r>
      <w:r w:rsidR="00A9450F">
        <w:rPr>
          <w:rFonts w:ascii="Calibri" w:eastAsia="Calibri" w:hAnsi="Calibri"/>
          <w:sz w:val="22"/>
          <w:szCs w:val="22"/>
          <w:lang w:val="pl-PL" w:eastAsia="en-US"/>
        </w:rPr>
        <w:t xml:space="preserve"> (bez odpadów budowlanych)</w:t>
      </w:r>
      <w:r w:rsidRPr="00070D85">
        <w:rPr>
          <w:rFonts w:ascii="Calibri" w:eastAsia="Calibri" w:hAnsi="Calibri"/>
          <w:sz w:val="22"/>
          <w:szCs w:val="22"/>
          <w:lang w:val="pl-PL" w:eastAsia="en-US"/>
        </w:rPr>
        <w:t>:</w:t>
      </w:r>
    </w:p>
    <w:tbl>
      <w:tblPr>
        <w:tblW w:w="9360" w:type="dxa"/>
        <w:tblCellMar>
          <w:left w:w="70" w:type="dxa"/>
          <w:right w:w="70" w:type="dxa"/>
        </w:tblCellMar>
        <w:tblLook w:val="04A0" w:firstRow="1" w:lastRow="0" w:firstColumn="1" w:lastColumn="0" w:noHBand="0" w:noVBand="1"/>
      </w:tblPr>
      <w:tblGrid>
        <w:gridCol w:w="440"/>
        <w:gridCol w:w="2720"/>
        <w:gridCol w:w="1520"/>
        <w:gridCol w:w="1520"/>
        <w:gridCol w:w="1640"/>
        <w:gridCol w:w="1520"/>
      </w:tblGrid>
      <w:tr w:rsidR="00070D85" w:rsidRPr="00070D85" w14:paraId="27D2D66C" w14:textId="77777777" w:rsidTr="00070D85">
        <w:trPr>
          <w:trHeight w:val="345"/>
        </w:trPr>
        <w:tc>
          <w:tcPr>
            <w:tcW w:w="440" w:type="dxa"/>
            <w:tcBorders>
              <w:top w:val="single" w:sz="4" w:space="0" w:color="auto"/>
              <w:left w:val="single" w:sz="4" w:space="0" w:color="auto"/>
              <w:bottom w:val="nil"/>
              <w:right w:val="single" w:sz="4" w:space="0" w:color="auto"/>
            </w:tcBorders>
            <w:shd w:val="clear" w:color="000000" w:fill="F2F2F2"/>
            <w:noWrap/>
            <w:vAlign w:val="center"/>
            <w:hideMark/>
          </w:tcPr>
          <w:p w14:paraId="0986ECA6" w14:textId="77777777" w:rsidR="00070D85" w:rsidRPr="00070D85" w:rsidRDefault="00070D85" w:rsidP="00070D85">
            <w:pPr>
              <w:rPr>
                <w:rFonts w:ascii="Calibri" w:hAnsi="Calibri" w:cs="Calibri"/>
                <w:color w:val="000000"/>
                <w:lang w:val="pl-PL" w:eastAsia="pl-PL"/>
              </w:rPr>
            </w:pPr>
            <w:r w:rsidRPr="00070D85">
              <w:rPr>
                <w:rFonts w:ascii="Calibri" w:hAnsi="Calibri" w:cs="Calibri"/>
                <w:color w:val="000000"/>
                <w:lang w:val="pl-PL" w:eastAsia="pl-PL"/>
              </w:rPr>
              <w:t> </w:t>
            </w:r>
          </w:p>
        </w:tc>
        <w:tc>
          <w:tcPr>
            <w:tcW w:w="2720" w:type="dxa"/>
            <w:tcBorders>
              <w:top w:val="single" w:sz="4" w:space="0" w:color="auto"/>
              <w:left w:val="nil"/>
              <w:bottom w:val="nil"/>
              <w:right w:val="nil"/>
            </w:tcBorders>
            <w:shd w:val="clear" w:color="000000" w:fill="F2F2F2"/>
            <w:noWrap/>
            <w:vAlign w:val="center"/>
            <w:hideMark/>
          </w:tcPr>
          <w:p w14:paraId="18315F98" w14:textId="77777777" w:rsidR="00070D85" w:rsidRPr="00070D85" w:rsidRDefault="00070D85" w:rsidP="00070D85">
            <w:pPr>
              <w:rPr>
                <w:rFonts w:ascii="Calibri" w:hAnsi="Calibri" w:cs="Calibri"/>
                <w:color w:val="000000"/>
                <w:lang w:val="pl-PL" w:eastAsia="pl-PL"/>
              </w:rPr>
            </w:pPr>
            <w:r w:rsidRPr="00070D85">
              <w:rPr>
                <w:rFonts w:ascii="Calibri" w:hAnsi="Calibri" w:cs="Calibri"/>
                <w:color w:val="000000"/>
                <w:lang w:val="pl-PL" w:eastAsia="pl-PL"/>
              </w:rPr>
              <w:t> </w:t>
            </w:r>
          </w:p>
        </w:tc>
        <w:tc>
          <w:tcPr>
            <w:tcW w:w="1520" w:type="dxa"/>
            <w:tcBorders>
              <w:top w:val="single" w:sz="12" w:space="0" w:color="auto"/>
              <w:left w:val="single" w:sz="12" w:space="0" w:color="auto"/>
              <w:bottom w:val="nil"/>
              <w:right w:val="single" w:sz="12" w:space="0" w:color="auto"/>
            </w:tcBorders>
            <w:shd w:val="clear" w:color="000000" w:fill="F2F2F2"/>
            <w:noWrap/>
            <w:vAlign w:val="center"/>
            <w:hideMark/>
          </w:tcPr>
          <w:p w14:paraId="392D020B" w14:textId="77777777" w:rsidR="00070D85" w:rsidRPr="00070D85" w:rsidRDefault="00070D85" w:rsidP="00070D85">
            <w:pPr>
              <w:jc w:val="center"/>
              <w:rPr>
                <w:rFonts w:ascii="Calibri" w:hAnsi="Calibri" w:cs="Calibri"/>
                <w:b/>
                <w:bCs/>
                <w:color w:val="000000"/>
                <w:lang w:val="pl-PL" w:eastAsia="pl-PL"/>
              </w:rPr>
            </w:pPr>
            <w:r w:rsidRPr="00070D85">
              <w:rPr>
                <w:rFonts w:ascii="Calibri" w:hAnsi="Calibri" w:cs="Calibri"/>
                <w:b/>
                <w:bCs/>
                <w:color w:val="000000"/>
                <w:lang w:val="pl-PL" w:eastAsia="pl-PL"/>
              </w:rPr>
              <w:t>Razem</w:t>
            </w:r>
          </w:p>
        </w:tc>
        <w:tc>
          <w:tcPr>
            <w:tcW w:w="1520" w:type="dxa"/>
            <w:tcBorders>
              <w:top w:val="single" w:sz="4" w:space="0" w:color="auto"/>
              <w:left w:val="nil"/>
              <w:bottom w:val="nil"/>
              <w:right w:val="single" w:sz="4" w:space="0" w:color="auto"/>
            </w:tcBorders>
            <w:shd w:val="clear" w:color="000000" w:fill="F2F2F2"/>
            <w:noWrap/>
            <w:vAlign w:val="center"/>
            <w:hideMark/>
          </w:tcPr>
          <w:p w14:paraId="0EB41FD7" w14:textId="7A3752CE" w:rsidR="00070D85" w:rsidRPr="00070D85" w:rsidRDefault="00070D85" w:rsidP="00070D85">
            <w:pPr>
              <w:jc w:val="center"/>
              <w:rPr>
                <w:rFonts w:ascii="Calibri" w:hAnsi="Calibri" w:cs="Calibri"/>
                <w:color w:val="000000"/>
                <w:lang w:val="pl-PL" w:eastAsia="pl-PL"/>
              </w:rPr>
            </w:pPr>
            <w:r>
              <w:rPr>
                <w:rFonts w:ascii="Calibri" w:hAnsi="Calibri" w:cs="Calibri"/>
                <w:color w:val="000000"/>
                <w:lang w:val="pl-PL" w:eastAsia="pl-PL"/>
              </w:rPr>
              <w:t>odebrane</w:t>
            </w:r>
          </w:p>
        </w:tc>
        <w:tc>
          <w:tcPr>
            <w:tcW w:w="1640" w:type="dxa"/>
            <w:tcBorders>
              <w:top w:val="single" w:sz="4" w:space="0" w:color="auto"/>
              <w:left w:val="nil"/>
              <w:bottom w:val="nil"/>
              <w:right w:val="single" w:sz="4" w:space="0" w:color="auto"/>
            </w:tcBorders>
            <w:shd w:val="clear" w:color="000000" w:fill="F2F2F2"/>
            <w:noWrap/>
            <w:vAlign w:val="center"/>
            <w:hideMark/>
          </w:tcPr>
          <w:p w14:paraId="2F36254B" w14:textId="7B1CAD40" w:rsidR="00070D85" w:rsidRPr="00070D85" w:rsidRDefault="00070D85" w:rsidP="00070D85">
            <w:pPr>
              <w:jc w:val="center"/>
              <w:rPr>
                <w:rFonts w:ascii="Calibri" w:hAnsi="Calibri" w:cs="Calibri"/>
                <w:color w:val="000000"/>
                <w:lang w:val="pl-PL" w:eastAsia="pl-PL"/>
              </w:rPr>
            </w:pPr>
            <w:r>
              <w:rPr>
                <w:rFonts w:ascii="Calibri" w:hAnsi="Calibri" w:cs="Calibri"/>
                <w:color w:val="000000"/>
                <w:lang w:val="pl-PL" w:eastAsia="pl-PL"/>
              </w:rPr>
              <w:t xml:space="preserve">zebrane w </w:t>
            </w:r>
            <w:r w:rsidRPr="00070D85">
              <w:rPr>
                <w:rFonts w:ascii="Calibri" w:hAnsi="Calibri" w:cs="Calibri"/>
                <w:color w:val="000000"/>
                <w:lang w:val="pl-PL" w:eastAsia="pl-PL"/>
              </w:rPr>
              <w:t>PSZOK</w:t>
            </w:r>
          </w:p>
        </w:tc>
        <w:tc>
          <w:tcPr>
            <w:tcW w:w="1520" w:type="dxa"/>
            <w:tcBorders>
              <w:top w:val="single" w:sz="4" w:space="0" w:color="auto"/>
              <w:left w:val="nil"/>
              <w:bottom w:val="nil"/>
              <w:right w:val="single" w:sz="4" w:space="0" w:color="auto"/>
            </w:tcBorders>
            <w:shd w:val="clear" w:color="000000" w:fill="F2F2F2"/>
            <w:noWrap/>
            <w:vAlign w:val="center"/>
            <w:hideMark/>
          </w:tcPr>
          <w:p w14:paraId="4B416BD6" w14:textId="199C030F" w:rsidR="00070D85" w:rsidRPr="00070D85" w:rsidRDefault="00070D85" w:rsidP="006F6884">
            <w:pPr>
              <w:jc w:val="center"/>
              <w:rPr>
                <w:rFonts w:ascii="Calibri" w:hAnsi="Calibri" w:cs="Calibri"/>
                <w:color w:val="000000"/>
                <w:lang w:val="pl-PL" w:eastAsia="pl-PL"/>
              </w:rPr>
            </w:pPr>
            <w:r>
              <w:rPr>
                <w:rFonts w:ascii="Calibri" w:hAnsi="Calibri" w:cs="Calibri"/>
                <w:color w:val="000000"/>
                <w:lang w:val="pl-PL" w:eastAsia="pl-PL"/>
              </w:rPr>
              <w:t xml:space="preserve">zebrane w punktach </w:t>
            </w:r>
            <w:r w:rsidR="006F6884">
              <w:rPr>
                <w:rFonts w:ascii="Calibri" w:hAnsi="Calibri" w:cs="Calibri"/>
                <w:color w:val="000000"/>
                <w:lang w:val="pl-PL" w:eastAsia="pl-PL"/>
              </w:rPr>
              <w:t>zbiórki</w:t>
            </w:r>
          </w:p>
        </w:tc>
      </w:tr>
      <w:tr w:rsidR="00070D85" w:rsidRPr="00070D85" w14:paraId="25EB807B" w14:textId="77777777" w:rsidTr="00070D85">
        <w:trPr>
          <w:trHeight w:val="345"/>
        </w:trPr>
        <w:tc>
          <w:tcPr>
            <w:tcW w:w="44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E78B35E" w14:textId="77777777" w:rsidR="00070D85" w:rsidRPr="00070D85" w:rsidRDefault="00070D85" w:rsidP="00070D85">
            <w:pPr>
              <w:rPr>
                <w:rFonts w:ascii="Calibri" w:hAnsi="Calibri" w:cs="Calibri"/>
                <w:b/>
                <w:bCs/>
                <w:color w:val="000000"/>
                <w:lang w:val="pl-PL" w:eastAsia="pl-PL"/>
              </w:rPr>
            </w:pPr>
            <w:r w:rsidRPr="00070D85">
              <w:rPr>
                <w:rFonts w:ascii="Calibri" w:hAnsi="Calibri" w:cs="Calibri"/>
                <w:b/>
                <w:bCs/>
                <w:color w:val="000000"/>
                <w:lang w:val="pl-PL" w:eastAsia="pl-PL"/>
              </w:rPr>
              <w:t> </w:t>
            </w:r>
          </w:p>
        </w:tc>
        <w:tc>
          <w:tcPr>
            <w:tcW w:w="2720" w:type="dxa"/>
            <w:tcBorders>
              <w:top w:val="single" w:sz="12" w:space="0" w:color="auto"/>
              <w:left w:val="nil"/>
              <w:bottom w:val="single" w:sz="12" w:space="0" w:color="auto"/>
              <w:right w:val="nil"/>
            </w:tcBorders>
            <w:shd w:val="clear" w:color="auto" w:fill="auto"/>
            <w:noWrap/>
            <w:vAlign w:val="center"/>
            <w:hideMark/>
          </w:tcPr>
          <w:p w14:paraId="5785F796" w14:textId="77777777" w:rsidR="00070D85" w:rsidRPr="00070D85" w:rsidRDefault="00070D85" w:rsidP="00070D85">
            <w:pPr>
              <w:rPr>
                <w:rFonts w:ascii="Calibri" w:hAnsi="Calibri" w:cs="Calibri"/>
                <w:b/>
                <w:bCs/>
                <w:color w:val="000000"/>
                <w:lang w:val="pl-PL" w:eastAsia="pl-PL"/>
              </w:rPr>
            </w:pPr>
            <w:r w:rsidRPr="00070D85">
              <w:rPr>
                <w:rFonts w:ascii="Calibri" w:hAnsi="Calibri" w:cs="Calibri"/>
                <w:b/>
                <w:bCs/>
                <w:color w:val="000000"/>
                <w:lang w:val="pl-PL" w:eastAsia="pl-PL"/>
              </w:rPr>
              <w:t>Razem</w:t>
            </w:r>
          </w:p>
        </w:tc>
        <w:tc>
          <w:tcPr>
            <w:tcW w:w="15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978188C" w14:textId="77777777" w:rsidR="00070D85" w:rsidRPr="00070D85" w:rsidRDefault="00070D85" w:rsidP="00070D85">
            <w:pPr>
              <w:jc w:val="right"/>
              <w:rPr>
                <w:rFonts w:ascii="Calibri" w:hAnsi="Calibri" w:cs="Calibri"/>
                <w:b/>
                <w:bCs/>
                <w:color w:val="000000"/>
                <w:lang w:val="pl-PL" w:eastAsia="pl-PL"/>
              </w:rPr>
            </w:pPr>
            <w:r w:rsidRPr="00070D85">
              <w:rPr>
                <w:rFonts w:ascii="Calibri" w:hAnsi="Calibri" w:cs="Calibri"/>
                <w:b/>
                <w:bCs/>
                <w:color w:val="000000"/>
                <w:lang w:val="pl-PL" w:eastAsia="pl-PL"/>
              </w:rPr>
              <w:t>91 935 Mg</w:t>
            </w:r>
          </w:p>
        </w:tc>
        <w:tc>
          <w:tcPr>
            <w:tcW w:w="1520" w:type="dxa"/>
            <w:tcBorders>
              <w:top w:val="single" w:sz="12" w:space="0" w:color="auto"/>
              <w:left w:val="nil"/>
              <w:bottom w:val="single" w:sz="12" w:space="0" w:color="auto"/>
              <w:right w:val="single" w:sz="4" w:space="0" w:color="auto"/>
            </w:tcBorders>
            <w:shd w:val="clear" w:color="auto" w:fill="auto"/>
            <w:noWrap/>
            <w:vAlign w:val="center"/>
            <w:hideMark/>
          </w:tcPr>
          <w:p w14:paraId="1F5291A5" w14:textId="77777777" w:rsidR="00070D85" w:rsidRPr="00070D85" w:rsidRDefault="00070D85" w:rsidP="00070D85">
            <w:pPr>
              <w:jc w:val="right"/>
              <w:rPr>
                <w:rFonts w:ascii="Calibri" w:hAnsi="Calibri" w:cs="Calibri"/>
                <w:b/>
                <w:bCs/>
                <w:color w:val="000000"/>
                <w:lang w:val="pl-PL" w:eastAsia="pl-PL"/>
              </w:rPr>
            </w:pPr>
            <w:r w:rsidRPr="00070D85">
              <w:rPr>
                <w:rFonts w:ascii="Calibri" w:hAnsi="Calibri" w:cs="Calibri"/>
                <w:b/>
                <w:bCs/>
                <w:color w:val="000000"/>
                <w:lang w:val="pl-PL" w:eastAsia="pl-PL"/>
              </w:rPr>
              <w:t>79 023 Mg</w:t>
            </w:r>
          </w:p>
        </w:tc>
        <w:tc>
          <w:tcPr>
            <w:tcW w:w="1640" w:type="dxa"/>
            <w:tcBorders>
              <w:top w:val="single" w:sz="12" w:space="0" w:color="auto"/>
              <w:left w:val="nil"/>
              <w:bottom w:val="single" w:sz="12" w:space="0" w:color="auto"/>
              <w:right w:val="single" w:sz="4" w:space="0" w:color="auto"/>
            </w:tcBorders>
            <w:shd w:val="clear" w:color="auto" w:fill="auto"/>
            <w:noWrap/>
            <w:vAlign w:val="center"/>
            <w:hideMark/>
          </w:tcPr>
          <w:p w14:paraId="3DAA382A" w14:textId="77777777" w:rsidR="00070D85" w:rsidRPr="00070D85" w:rsidRDefault="00070D85" w:rsidP="00070D85">
            <w:pPr>
              <w:jc w:val="right"/>
              <w:rPr>
                <w:rFonts w:ascii="Calibri" w:hAnsi="Calibri" w:cs="Calibri"/>
                <w:b/>
                <w:bCs/>
                <w:color w:val="000000"/>
                <w:lang w:val="pl-PL" w:eastAsia="pl-PL"/>
              </w:rPr>
            </w:pPr>
            <w:r w:rsidRPr="00070D85">
              <w:rPr>
                <w:rFonts w:ascii="Calibri" w:hAnsi="Calibri" w:cs="Calibri"/>
                <w:b/>
                <w:bCs/>
                <w:color w:val="000000"/>
                <w:lang w:val="pl-PL" w:eastAsia="pl-PL"/>
              </w:rPr>
              <w:t>1 963 Mg</w:t>
            </w:r>
          </w:p>
        </w:tc>
        <w:tc>
          <w:tcPr>
            <w:tcW w:w="1520" w:type="dxa"/>
            <w:tcBorders>
              <w:top w:val="single" w:sz="12" w:space="0" w:color="auto"/>
              <w:left w:val="nil"/>
              <w:bottom w:val="single" w:sz="12" w:space="0" w:color="auto"/>
              <w:right w:val="single" w:sz="12" w:space="0" w:color="auto"/>
            </w:tcBorders>
            <w:shd w:val="clear" w:color="auto" w:fill="auto"/>
            <w:noWrap/>
            <w:vAlign w:val="center"/>
            <w:hideMark/>
          </w:tcPr>
          <w:p w14:paraId="46397933" w14:textId="77777777" w:rsidR="00070D85" w:rsidRPr="00070D85" w:rsidRDefault="00070D85" w:rsidP="00070D85">
            <w:pPr>
              <w:jc w:val="right"/>
              <w:rPr>
                <w:rFonts w:ascii="Calibri" w:hAnsi="Calibri" w:cs="Calibri"/>
                <w:b/>
                <w:bCs/>
                <w:color w:val="000000"/>
                <w:lang w:val="pl-PL" w:eastAsia="pl-PL"/>
              </w:rPr>
            </w:pPr>
            <w:r w:rsidRPr="00070D85">
              <w:rPr>
                <w:rFonts w:ascii="Calibri" w:hAnsi="Calibri" w:cs="Calibri"/>
                <w:b/>
                <w:bCs/>
                <w:color w:val="000000"/>
                <w:lang w:val="pl-PL" w:eastAsia="pl-PL"/>
              </w:rPr>
              <w:t>10 948 Mg</w:t>
            </w:r>
          </w:p>
        </w:tc>
      </w:tr>
      <w:tr w:rsidR="00070D85" w:rsidRPr="00070D85" w14:paraId="2B91DBA9" w14:textId="77777777" w:rsidTr="00070D85">
        <w:trPr>
          <w:trHeight w:val="34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CB830" w14:textId="77777777" w:rsidR="00070D85" w:rsidRPr="00070D85" w:rsidRDefault="00070D85" w:rsidP="00070D85">
            <w:pPr>
              <w:rPr>
                <w:rFonts w:ascii="Calibri" w:hAnsi="Calibri" w:cs="Calibri"/>
                <w:color w:val="000000"/>
                <w:lang w:val="pl-PL" w:eastAsia="pl-PL"/>
              </w:rPr>
            </w:pPr>
            <w:r w:rsidRPr="00070D85">
              <w:rPr>
                <w:rFonts w:ascii="Calibri" w:hAnsi="Calibri" w:cs="Calibri"/>
                <w:color w:val="000000"/>
                <w:lang w:val="pl-PL" w:eastAsia="pl-PL"/>
              </w:rPr>
              <w:t>a)</w:t>
            </w:r>
          </w:p>
        </w:tc>
        <w:tc>
          <w:tcPr>
            <w:tcW w:w="2720" w:type="dxa"/>
            <w:tcBorders>
              <w:top w:val="single" w:sz="4" w:space="0" w:color="auto"/>
              <w:left w:val="nil"/>
              <w:bottom w:val="single" w:sz="4" w:space="0" w:color="auto"/>
              <w:right w:val="nil"/>
            </w:tcBorders>
            <w:shd w:val="clear" w:color="auto" w:fill="auto"/>
            <w:noWrap/>
            <w:vAlign w:val="center"/>
            <w:hideMark/>
          </w:tcPr>
          <w:p w14:paraId="3B22EA8C" w14:textId="20BF731D" w:rsidR="00070D85" w:rsidRPr="00070D85" w:rsidRDefault="00070D85" w:rsidP="00070D85">
            <w:pPr>
              <w:rPr>
                <w:rFonts w:ascii="Calibri" w:hAnsi="Calibri" w:cs="Calibri"/>
                <w:color w:val="000000"/>
                <w:lang w:val="pl-PL" w:eastAsia="pl-PL"/>
              </w:rPr>
            </w:pPr>
            <w:r>
              <w:rPr>
                <w:rFonts w:ascii="Calibri" w:hAnsi="Calibri" w:cs="Calibri"/>
                <w:color w:val="000000"/>
                <w:lang w:val="pl-PL" w:eastAsia="pl-PL"/>
              </w:rPr>
              <w:t>o</w:t>
            </w:r>
            <w:r w:rsidRPr="00070D85">
              <w:rPr>
                <w:rFonts w:ascii="Calibri" w:hAnsi="Calibri" w:cs="Calibri"/>
                <w:color w:val="000000"/>
                <w:lang w:val="pl-PL" w:eastAsia="pl-PL"/>
              </w:rPr>
              <w:t xml:space="preserve">dpady papieru, metali, tworzyw sztucznych, szkła </w:t>
            </w:r>
            <w:r>
              <w:rPr>
                <w:rFonts w:ascii="Calibri" w:hAnsi="Calibri" w:cs="Calibri"/>
                <w:color w:val="000000"/>
                <w:lang w:val="pl-PL" w:eastAsia="pl-PL"/>
              </w:rPr>
              <w:t>(</w:t>
            </w:r>
            <w:r w:rsidRPr="00070D85">
              <w:rPr>
                <w:rFonts w:ascii="Calibri" w:hAnsi="Calibri" w:cs="Calibri"/>
                <w:color w:val="000000"/>
                <w:lang w:val="pl-PL" w:eastAsia="pl-PL"/>
              </w:rPr>
              <w:t>PMTS</w:t>
            </w:r>
            <w:r>
              <w:rPr>
                <w:rFonts w:ascii="Calibri" w:hAnsi="Calibri" w:cs="Calibri"/>
                <w:color w:val="000000"/>
                <w:lang w:val="pl-PL" w:eastAsia="pl-PL"/>
              </w:rPr>
              <w:t>)</w:t>
            </w:r>
          </w:p>
        </w:tc>
        <w:tc>
          <w:tcPr>
            <w:tcW w:w="15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458CBFEC"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25 229 Mg</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43AB8A04"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14 171 Mg</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26DA87A8"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130 Mg</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8930775"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10 929 Mg</w:t>
            </w:r>
          </w:p>
        </w:tc>
      </w:tr>
      <w:tr w:rsidR="00070D85" w:rsidRPr="00070D85" w14:paraId="06B363C7" w14:textId="77777777" w:rsidTr="00070D85">
        <w:trPr>
          <w:trHeight w:val="345"/>
        </w:trPr>
        <w:tc>
          <w:tcPr>
            <w:tcW w:w="440" w:type="dxa"/>
            <w:tcBorders>
              <w:top w:val="nil"/>
              <w:left w:val="single" w:sz="4" w:space="0" w:color="auto"/>
              <w:bottom w:val="single" w:sz="4" w:space="0" w:color="auto"/>
              <w:right w:val="single" w:sz="4" w:space="0" w:color="auto"/>
            </w:tcBorders>
            <w:shd w:val="clear" w:color="000000" w:fill="F2F2F2"/>
            <w:noWrap/>
            <w:vAlign w:val="center"/>
            <w:hideMark/>
          </w:tcPr>
          <w:p w14:paraId="15A4B92A" w14:textId="77777777" w:rsidR="00070D85" w:rsidRPr="00070D85" w:rsidRDefault="00070D85" w:rsidP="00070D85">
            <w:pPr>
              <w:rPr>
                <w:rFonts w:ascii="Calibri" w:hAnsi="Calibri" w:cs="Calibri"/>
                <w:color w:val="000000"/>
                <w:lang w:val="pl-PL" w:eastAsia="pl-PL"/>
              </w:rPr>
            </w:pPr>
            <w:r w:rsidRPr="00070D85">
              <w:rPr>
                <w:rFonts w:ascii="Calibri" w:hAnsi="Calibri" w:cs="Calibri"/>
                <w:color w:val="000000"/>
                <w:lang w:val="pl-PL" w:eastAsia="pl-PL"/>
              </w:rPr>
              <w:t>b)</w:t>
            </w:r>
          </w:p>
        </w:tc>
        <w:tc>
          <w:tcPr>
            <w:tcW w:w="2720" w:type="dxa"/>
            <w:tcBorders>
              <w:top w:val="nil"/>
              <w:left w:val="nil"/>
              <w:bottom w:val="single" w:sz="4" w:space="0" w:color="auto"/>
              <w:right w:val="nil"/>
            </w:tcBorders>
            <w:shd w:val="clear" w:color="000000" w:fill="F2F2F2"/>
            <w:noWrap/>
            <w:vAlign w:val="center"/>
            <w:hideMark/>
          </w:tcPr>
          <w:p w14:paraId="6B6040C5" w14:textId="1A43F169" w:rsidR="00070D85" w:rsidRPr="00070D85" w:rsidRDefault="00070D85" w:rsidP="00070D85">
            <w:pPr>
              <w:rPr>
                <w:rFonts w:ascii="Calibri" w:hAnsi="Calibri" w:cs="Calibri"/>
                <w:color w:val="000000"/>
                <w:lang w:val="pl-PL" w:eastAsia="pl-PL"/>
              </w:rPr>
            </w:pPr>
            <w:r>
              <w:rPr>
                <w:rFonts w:ascii="Calibri" w:hAnsi="Calibri" w:cs="Calibri"/>
                <w:color w:val="000000"/>
                <w:lang w:val="pl-PL" w:eastAsia="pl-PL"/>
              </w:rPr>
              <w:t xml:space="preserve">odpady </w:t>
            </w:r>
            <w:r w:rsidRPr="00070D85">
              <w:rPr>
                <w:rFonts w:ascii="Calibri" w:hAnsi="Calibri" w:cs="Calibri"/>
                <w:color w:val="000000"/>
                <w:lang w:val="pl-PL" w:eastAsia="pl-PL"/>
              </w:rPr>
              <w:t>zmieszane</w:t>
            </w:r>
          </w:p>
        </w:tc>
        <w:tc>
          <w:tcPr>
            <w:tcW w:w="1520" w:type="dxa"/>
            <w:tcBorders>
              <w:top w:val="nil"/>
              <w:left w:val="single" w:sz="12" w:space="0" w:color="auto"/>
              <w:bottom w:val="single" w:sz="4" w:space="0" w:color="auto"/>
              <w:right w:val="single" w:sz="12" w:space="0" w:color="auto"/>
            </w:tcBorders>
            <w:shd w:val="clear" w:color="000000" w:fill="F2F2F2"/>
            <w:noWrap/>
            <w:vAlign w:val="center"/>
            <w:hideMark/>
          </w:tcPr>
          <w:p w14:paraId="66A1AE77"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52 680 Mg</w:t>
            </w:r>
          </w:p>
        </w:tc>
        <w:tc>
          <w:tcPr>
            <w:tcW w:w="1520" w:type="dxa"/>
            <w:tcBorders>
              <w:top w:val="nil"/>
              <w:left w:val="nil"/>
              <w:bottom w:val="single" w:sz="4" w:space="0" w:color="auto"/>
              <w:right w:val="single" w:sz="4" w:space="0" w:color="auto"/>
            </w:tcBorders>
            <w:shd w:val="clear" w:color="000000" w:fill="F2F2F2"/>
            <w:noWrap/>
            <w:vAlign w:val="center"/>
            <w:hideMark/>
          </w:tcPr>
          <w:p w14:paraId="63AEF075"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52 680 Mg</w:t>
            </w:r>
          </w:p>
        </w:tc>
        <w:tc>
          <w:tcPr>
            <w:tcW w:w="1640" w:type="dxa"/>
            <w:tcBorders>
              <w:top w:val="nil"/>
              <w:left w:val="nil"/>
              <w:bottom w:val="single" w:sz="4" w:space="0" w:color="auto"/>
              <w:right w:val="single" w:sz="4" w:space="0" w:color="auto"/>
            </w:tcBorders>
            <w:shd w:val="clear" w:color="000000" w:fill="F2F2F2"/>
            <w:noWrap/>
            <w:vAlign w:val="center"/>
            <w:hideMark/>
          </w:tcPr>
          <w:p w14:paraId="494BA18E"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0 Mg</w:t>
            </w:r>
          </w:p>
        </w:tc>
        <w:tc>
          <w:tcPr>
            <w:tcW w:w="1520" w:type="dxa"/>
            <w:tcBorders>
              <w:top w:val="nil"/>
              <w:left w:val="nil"/>
              <w:bottom w:val="single" w:sz="4" w:space="0" w:color="auto"/>
              <w:right w:val="single" w:sz="4" w:space="0" w:color="auto"/>
            </w:tcBorders>
            <w:shd w:val="clear" w:color="000000" w:fill="F2F2F2"/>
            <w:noWrap/>
            <w:vAlign w:val="center"/>
            <w:hideMark/>
          </w:tcPr>
          <w:p w14:paraId="75819162"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0 Mg</w:t>
            </w:r>
          </w:p>
        </w:tc>
      </w:tr>
      <w:tr w:rsidR="00070D85" w:rsidRPr="00070D85" w14:paraId="69FF0E19" w14:textId="77777777" w:rsidTr="00070D85">
        <w:trPr>
          <w:trHeight w:val="34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B07707B" w14:textId="77777777" w:rsidR="00070D85" w:rsidRPr="00070D85" w:rsidRDefault="00070D85" w:rsidP="00070D85">
            <w:pPr>
              <w:rPr>
                <w:rFonts w:ascii="Calibri" w:hAnsi="Calibri" w:cs="Calibri"/>
                <w:color w:val="000000"/>
                <w:lang w:val="pl-PL" w:eastAsia="pl-PL"/>
              </w:rPr>
            </w:pPr>
            <w:r w:rsidRPr="00070D85">
              <w:rPr>
                <w:rFonts w:ascii="Calibri" w:hAnsi="Calibri" w:cs="Calibri"/>
                <w:color w:val="000000"/>
                <w:lang w:val="pl-PL" w:eastAsia="pl-PL"/>
              </w:rPr>
              <w:t>c)</w:t>
            </w:r>
          </w:p>
        </w:tc>
        <w:tc>
          <w:tcPr>
            <w:tcW w:w="2720" w:type="dxa"/>
            <w:tcBorders>
              <w:top w:val="nil"/>
              <w:left w:val="nil"/>
              <w:bottom w:val="single" w:sz="4" w:space="0" w:color="auto"/>
              <w:right w:val="nil"/>
            </w:tcBorders>
            <w:shd w:val="clear" w:color="auto" w:fill="auto"/>
            <w:noWrap/>
            <w:vAlign w:val="center"/>
            <w:hideMark/>
          </w:tcPr>
          <w:p w14:paraId="5772F872" w14:textId="77777777" w:rsidR="00070D85" w:rsidRPr="00070D85" w:rsidRDefault="00070D85" w:rsidP="00070D85">
            <w:pPr>
              <w:rPr>
                <w:rFonts w:ascii="Calibri" w:hAnsi="Calibri" w:cs="Calibri"/>
                <w:color w:val="000000"/>
                <w:lang w:val="pl-PL" w:eastAsia="pl-PL"/>
              </w:rPr>
            </w:pPr>
            <w:proofErr w:type="spellStart"/>
            <w:r w:rsidRPr="00070D85">
              <w:rPr>
                <w:rFonts w:ascii="Calibri" w:hAnsi="Calibri" w:cs="Calibri"/>
                <w:color w:val="000000"/>
                <w:lang w:val="pl-PL" w:eastAsia="pl-PL"/>
              </w:rPr>
              <w:t>Bio</w:t>
            </w:r>
            <w:proofErr w:type="spellEnd"/>
          </w:p>
        </w:tc>
        <w:tc>
          <w:tcPr>
            <w:tcW w:w="1520" w:type="dxa"/>
            <w:tcBorders>
              <w:top w:val="nil"/>
              <w:left w:val="single" w:sz="12" w:space="0" w:color="auto"/>
              <w:bottom w:val="single" w:sz="4" w:space="0" w:color="auto"/>
              <w:right w:val="single" w:sz="12" w:space="0" w:color="auto"/>
            </w:tcBorders>
            <w:shd w:val="clear" w:color="auto" w:fill="auto"/>
            <w:noWrap/>
            <w:vAlign w:val="center"/>
            <w:hideMark/>
          </w:tcPr>
          <w:p w14:paraId="70B21E7A"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8 540 Mg</w:t>
            </w:r>
          </w:p>
        </w:tc>
        <w:tc>
          <w:tcPr>
            <w:tcW w:w="1520" w:type="dxa"/>
            <w:tcBorders>
              <w:top w:val="nil"/>
              <w:left w:val="nil"/>
              <w:bottom w:val="single" w:sz="4" w:space="0" w:color="auto"/>
              <w:right w:val="single" w:sz="4" w:space="0" w:color="auto"/>
            </w:tcBorders>
            <w:shd w:val="clear" w:color="auto" w:fill="auto"/>
            <w:noWrap/>
            <w:vAlign w:val="center"/>
            <w:hideMark/>
          </w:tcPr>
          <w:p w14:paraId="7C483231"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7 810 Mg</w:t>
            </w:r>
          </w:p>
        </w:tc>
        <w:tc>
          <w:tcPr>
            <w:tcW w:w="1640" w:type="dxa"/>
            <w:tcBorders>
              <w:top w:val="nil"/>
              <w:left w:val="nil"/>
              <w:bottom w:val="single" w:sz="4" w:space="0" w:color="auto"/>
              <w:right w:val="single" w:sz="4" w:space="0" w:color="auto"/>
            </w:tcBorders>
            <w:shd w:val="clear" w:color="auto" w:fill="auto"/>
            <w:noWrap/>
            <w:vAlign w:val="center"/>
            <w:hideMark/>
          </w:tcPr>
          <w:p w14:paraId="78BA7603"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730 Mg</w:t>
            </w:r>
          </w:p>
        </w:tc>
        <w:tc>
          <w:tcPr>
            <w:tcW w:w="1520" w:type="dxa"/>
            <w:tcBorders>
              <w:top w:val="nil"/>
              <w:left w:val="nil"/>
              <w:bottom w:val="single" w:sz="4" w:space="0" w:color="auto"/>
              <w:right w:val="single" w:sz="4" w:space="0" w:color="auto"/>
            </w:tcBorders>
            <w:shd w:val="clear" w:color="auto" w:fill="auto"/>
            <w:noWrap/>
            <w:vAlign w:val="center"/>
            <w:hideMark/>
          </w:tcPr>
          <w:p w14:paraId="244E46CE"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0 Mg</w:t>
            </w:r>
          </w:p>
        </w:tc>
      </w:tr>
      <w:tr w:rsidR="00070D85" w:rsidRPr="00070D85" w14:paraId="3090D167" w14:textId="77777777" w:rsidTr="00070D85">
        <w:trPr>
          <w:trHeight w:val="345"/>
        </w:trPr>
        <w:tc>
          <w:tcPr>
            <w:tcW w:w="440" w:type="dxa"/>
            <w:tcBorders>
              <w:top w:val="nil"/>
              <w:left w:val="single" w:sz="4" w:space="0" w:color="auto"/>
              <w:bottom w:val="single" w:sz="4" w:space="0" w:color="auto"/>
              <w:right w:val="single" w:sz="4" w:space="0" w:color="auto"/>
            </w:tcBorders>
            <w:shd w:val="clear" w:color="000000" w:fill="F2F2F2"/>
            <w:noWrap/>
            <w:vAlign w:val="center"/>
            <w:hideMark/>
          </w:tcPr>
          <w:p w14:paraId="78CCB6EF" w14:textId="77777777" w:rsidR="00070D85" w:rsidRPr="00070D85" w:rsidRDefault="00070D85" w:rsidP="00070D85">
            <w:pPr>
              <w:rPr>
                <w:rFonts w:ascii="Calibri" w:hAnsi="Calibri" w:cs="Calibri"/>
                <w:color w:val="000000"/>
                <w:lang w:val="pl-PL" w:eastAsia="pl-PL"/>
              </w:rPr>
            </w:pPr>
            <w:r w:rsidRPr="00070D85">
              <w:rPr>
                <w:rFonts w:ascii="Calibri" w:hAnsi="Calibri" w:cs="Calibri"/>
                <w:color w:val="000000"/>
                <w:lang w:val="pl-PL" w:eastAsia="pl-PL"/>
              </w:rPr>
              <w:t>d)</w:t>
            </w:r>
          </w:p>
        </w:tc>
        <w:tc>
          <w:tcPr>
            <w:tcW w:w="2720" w:type="dxa"/>
            <w:tcBorders>
              <w:top w:val="nil"/>
              <w:left w:val="nil"/>
              <w:bottom w:val="single" w:sz="4" w:space="0" w:color="auto"/>
              <w:right w:val="nil"/>
            </w:tcBorders>
            <w:shd w:val="clear" w:color="000000" w:fill="F2F2F2"/>
            <w:noWrap/>
            <w:vAlign w:val="center"/>
            <w:hideMark/>
          </w:tcPr>
          <w:p w14:paraId="6092F791" w14:textId="77777777" w:rsidR="00070D85" w:rsidRPr="00070D85" w:rsidRDefault="00070D85" w:rsidP="00070D85">
            <w:pPr>
              <w:rPr>
                <w:rFonts w:ascii="Calibri" w:hAnsi="Calibri" w:cs="Calibri"/>
                <w:color w:val="000000"/>
                <w:lang w:val="pl-PL" w:eastAsia="pl-PL"/>
              </w:rPr>
            </w:pPr>
            <w:r w:rsidRPr="00070D85">
              <w:rPr>
                <w:rFonts w:ascii="Calibri" w:hAnsi="Calibri" w:cs="Calibri"/>
                <w:color w:val="000000"/>
                <w:lang w:val="pl-PL" w:eastAsia="pl-PL"/>
              </w:rPr>
              <w:t>inne</w:t>
            </w:r>
          </w:p>
        </w:tc>
        <w:tc>
          <w:tcPr>
            <w:tcW w:w="1520" w:type="dxa"/>
            <w:tcBorders>
              <w:top w:val="nil"/>
              <w:left w:val="single" w:sz="12" w:space="0" w:color="auto"/>
              <w:bottom w:val="single" w:sz="12" w:space="0" w:color="auto"/>
              <w:right w:val="single" w:sz="12" w:space="0" w:color="auto"/>
            </w:tcBorders>
            <w:shd w:val="clear" w:color="000000" w:fill="F2F2F2"/>
            <w:noWrap/>
            <w:vAlign w:val="center"/>
            <w:hideMark/>
          </w:tcPr>
          <w:p w14:paraId="0130628D"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5 485 Mg</w:t>
            </w:r>
          </w:p>
        </w:tc>
        <w:tc>
          <w:tcPr>
            <w:tcW w:w="1520" w:type="dxa"/>
            <w:tcBorders>
              <w:top w:val="nil"/>
              <w:left w:val="nil"/>
              <w:bottom w:val="single" w:sz="4" w:space="0" w:color="auto"/>
              <w:right w:val="single" w:sz="4" w:space="0" w:color="auto"/>
            </w:tcBorders>
            <w:shd w:val="clear" w:color="000000" w:fill="F2F2F2"/>
            <w:noWrap/>
            <w:vAlign w:val="center"/>
            <w:hideMark/>
          </w:tcPr>
          <w:p w14:paraId="38416BC7"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4 362 Mg</w:t>
            </w:r>
          </w:p>
        </w:tc>
        <w:tc>
          <w:tcPr>
            <w:tcW w:w="1640" w:type="dxa"/>
            <w:tcBorders>
              <w:top w:val="nil"/>
              <w:left w:val="nil"/>
              <w:bottom w:val="single" w:sz="4" w:space="0" w:color="auto"/>
              <w:right w:val="single" w:sz="4" w:space="0" w:color="auto"/>
            </w:tcBorders>
            <w:shd w:val="clear" w:color="000000" w:fill="F2F2F2"/>
            <w:noWrap/>
            <w:vAlign w:val="center"/>
            <w:hideMark/>
          </w:tcPr>
          <w:p w14:paraId="40D07FBF"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1 104 Mg</w:t>
            </w:r>
          </w:p>
        </w:tc>
        <w:tc>
          <w:tcPr>
            <w:tcW w:w="1520" w:type="dxa"/>
            <w:tcBorders>
              <w:top w:val="nil"/>
              <w:left w:val="nil"/>
              <w:bottom w:val="single" w:sz="4" w:space="0" w:color="auto"/>
              <w:right w:val="single" w:sz="4" w:space="0" w:color="auto"/>
            </w:tcBorders>
            <w:shd w:val="clear" w:color="000000" w:fill="F2F2F2"/>
            <w:noWrap/>
            <w:vAlign w:val="center"/>
            <w:hideMark/>
          </w:tcPr>
          <w:p w14:paraId="19C18826" w14:textId="77777777" w:rsidR="00070D85" w:rsidRPr="00070D85" w:rsidRDefault="00070D85" w:rsidP="00070D85">
            <w:pPr>
              <w:jc w:val="right"/>
              <w:rPr>
                <w:rFonts w:ascii="Calibri" w:hAnsi="Calibri" w:cs="Calibri"/>
                <w:color w:val="000000"/>
                <w:lang w:val="pl-PL" w:eastAsia="pl-PL"/>
              </w:rPr>
            </w:pPr>
            <w:r w:rsidRPr="00070D85">
              <w:rPr>
                <w:rFonts w:ascii="Calibri" w:hAnsi="Calibri" w:cs="Calibri"/>
                <w:color w:val="000000"/>
                <w:lang w:val="pl-PL" w:eastAsia="pl-PL"/>
              </w:rPr>
              <w:t>19 Mg</w:t>
            </w:r>
          </w:p>
        </w:tc>
      </w:tr>
    </w:tbl>
    <w:p w14:paraId="3EBE2DB7" w14:textId="77777777" w:rsidR="00070D85" w:rsidRPr="00070D85" w:rsidRDefault="00070D85" w:rsidP="00070D85">
      <w:pPr>
        <w:spacing w:after="160" w:line="259" w:lineRule="auto"/>
        <w:rPr>
          <w:rFonts w:ascii="Calibri" w:eastAsia="Calibri" w:hAnsi="Calibri"/>
          <w:sz w:val="22"/>
          <w:szCs w:val="22"/>
          <w:lang w:val="pl-PL" w:eastAsia="en-US"/>
        </w:rPr>
      </w:pPr>
    </w:p>
    <w:p w14:paraId="2B9810A4" w14:textId="12E73A61" w:rsidR="00171F00" w:rsidRDefault="00171F00" w:rsidP="00DE50BD">
      <w:pPr>
        <w:spacing w:before="120" w:line="288" w:lineRule="auto"/>
        <w:jc w:val="center"/>
        <w:rPr>
          <w:rFonts w:ascii="Calibri" w:hAnsi="Calibri" w:cs="Calibri"/>
          <w:b/>
          <w:lang w:val="pl-PL"/>
        </w:rPr>
      </w:pPr>
      <w:r w:rsidRPr="00171F00">
        <w:rPr>
          <w:rFonts w:ascii="Calibri" w:hAnsi="Calibri" w:cs="Calibri"/>
          <w:b/>
          <w:lang w:val="pl-PL"/>
        </w:rPr>
        <w:t>Zestawienie porównujące ilości odpadów zmieszanych i zebranych selektywnie od roku 2014:</w:t>
      </w:r>
    </w:p>
    <w:p w14:paraId="684A5DEE" w14:textId="5454630E" w:rsidR="00171F00" w:rsidRDefault="00171F00" w:rsidP="00DE50BD">
      <w:pPr>
        <w:spacing w:before="120" w:line="288" w:lineRule="auto"/>
        <w:jc w:val="center"/>
        <w:rPr>
          <w:rFonts w:ascii="Calibri" w:hAnsi="Calibri" w:cs="Calibri"/>
          <w:b/>
          <w:lang w:val="pl-PL"/>
        </w:rPr>
      </w:pPr>
      <w:r>
        <w:rPr>
          <w:noProof/>
          <w:lang w:val="pl-PL" w:eastAsia="pl-PL"/>
        </w:rPr>
        <w:drawing>
          <wp:inline distT="0" distB="0" distL="0" distR="0" wp14:anchorId="4468F5D7" wp14:editId="09AC0636">
            <wp:extent cx="5760720" cy="3124835"/>
            <wp:effectExtent l="0" t="0" r="11430" b="18415"/>
            <wp:docPr id="12" name="Wykres 12">
              <a:extLst xmlns:a="http://schemas.openxmlformats.org/drawingml/2006/main">
                <a:ext uri="{FF2B5EF4-FFF2-40B4-BE49-F238E27FC236}">
                  <a16:creationId xmlns:a16="http://schemas.microsoft.com/office/drawing/2014/main" id="{3E0BB82E-35CC-4B5A-8FCD-F87E385F8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0375C0" w14:textId="77777777" w:rsidR="00171F00" w:rsidRDefault="00171F00" w:rsidP="00DE50BD">
      <w:pPr>
        <w:spacing w:before="120" w:line="288" w:lineRule="auto"/>
        <w:jc w:val="center"/>
        <w:rPr>
          <w:rFonts w:ascii="Calibri" w:hAnsi="Calibri" w:cs="Calibri"/>
          <w:b/>
          <w:lang w:val="pl-PL"/>
        </w:rPr>
      </w:pPr>
    </w:p>
    <w:p w14:paraId="47C85241" w14:textId="780E9856" w:rsidR="00171F00" w:rsidRDefault="00171F00" w:rsidP="00DE50BD">
      <w:pPr>
        <w:spacing w:before="120" w:line="288" w:lineRule="auto"/>
        <w:jc w:val="center"/>
        <w:rPr>
          <w:rFonts w:ascii="Calibri" w:hAnsi="Calibri" w:cs="Calibri"/>
          <w:b/>
          <w:lang w:val="pl-PL"/>
        </w:rPr>
      </w:pPr>
      <w:r w:rsidRPr="00171F00">
        <w:rPr>
          <w:rFonts w:ascii="Calibri" w:hAnsi="Calibri" w:cs="Calibri"/>
          <w:b/>
          <w:lang w:val="pl-PL"/>
        </w:rPr>
        <w:t>Struktura odebranych</w:t>
      </w:r>
      <w:r>
        <w:rPr>
          <w:rFonts w:ascii="Calibri" w:hAnsi="Calibri" w:cs="Calibri"/>
          <w:b/>
          <w:lang w:val="pl-PL"/>
        </w:rPr>
        <w:t xml:space="preserve"> i zebranych </w:t>
      </w:r>
      <w:r w:rsidRPr="00171F00">
        <w:rPr>
          <w:rFonts w:ascii="Calibri" w:hAnsi="Calibri" w:cs="Calibri"/>
          <w:b/>
          <w:lang w:val="pl-PL"/>
        </w:rPr>
        <w:t xml:space="preserve"> z terenu GMT odpadów komunalnych w roku 2022:</w:t>
      </w:r>
    </w:p>
    <w:p w14:paraId="02025D4C" w14:textId="13463B2D" w:rsidR="00171F00" w:rsidRDefault="00171F00" w:rsidP="00DE50BD">
      <w:pPr>
        <w:spacing w:before="120" w:line="288" w:lineRule="auto"/>
        <w:jc w:val="center"/>
        <w:rPr>
          <w:rFonts w:ascii="Calibri" w:hAnsi="Calibri" w:cs="Calibri"/>
          <w:b/>
          <w:lang w:val="pl-PL"/>
        </w:rPr>
      </w:pPr>
      <w:r>
        <w:rPr>
          <w:noProof/>
          <w:lang w:val="pl-PL" w:eastAsia="pl-PL"/>
        </w:rPr>
        <w:drawing>
          <wp:inline distT="0" distB="0" distL="0" distR="0" wp14:anchorId="0858F3DC" wp14:editId="677545E8">
            <wp:extent cx="5505450" cy="2971800"/>
            <wp:effectExtent l="0" t="0" r="0" b="0"/>
            <wp:docPr id="18" name="Wykres 18">
              <a:extLst xmlns:a="http://schemas.openxmlformats.org/drawingml/2006/main">
                <a:ext uri="{FF2B5EF4-FFF2-40B4-BE49-F238E27FC236}">
                  <a16:creationId xmlns:a16="http://schemas.microsoft.com/office/drawing/2014/main" id="{00000000-0008-0000-0900-0000A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A83F31" w14:textId="77777777" w:rsidR="00CF5924" w:rsidRDefault="00CF5924" w:rsidP="00DE50BD">
      <w:pPr>
        <w:spacing w:before="120" w:line="288" w:lineRule="auto"/>
        <w:jc w:val="center"/>
        <w:rPr>
          <w:rFonts w:ascii="Calibri" w:hAnsi="Calibri" w:cs="Calibri"/>
          <w:b/>
          <w:lang w:val="pl-PL"/>
        </w:rPr>
      </w:pPr>
    </w:p>
    <w:p w14:paraId="77A6E946" w14:textId="50D9914E" w:rsidR="00DE50BD" w:rsidRPr="00070D85" w:rsidRDefault="00DE50BD" w:rsidP="00DE50BD">
      <w:pPr>
        <w:spacing w:before="120" w:line="288" w:lineRule="auto"/>
        <w:jc w:val="center"/>
        <w:rPr>
          <w:rFonts w:ascii="Calibri" w:hAnsi="Calibri" w:cs="Calibri"/>
          <w:b/>
          <w:lang w:val="pl-PL"/>
        </w:rPr>
      </w:pPr>
      <w:r w:rsidRPr="00070D85">
        <w:rPr>
          <w:rFonts w:ascii="Calibri" w:hAnsi="Calibri" w:cs="Calibri"/>
          <w:b/>
          <w:lang w:val="pl-PL"/>
        </w:rPr>
        <w:t>GMINNY  SYSTEM  GOSPODAROWANIA  ODPADAMI</w:t>
      </w:r>
    </w:p>
    <w:p w14:paraId="7A900126" w14:textId="119389FE" w:rsidR="00187001" w:rsidRPr="00070D85" w:rsidRDefault="003A1729" w:rsidP="009B33A3">
      <w:pPr>
        <w:spacing w:before="240" w:line="288" w:lineRule="auto"/>
        <w:jc w:val="both"/>
        <w:rPr>
          <w:rFonts w:ascii="Calibri" w:hAnsi="Calibri" w:cs="Calibri"/>
          <w:lang w:val="pl-PL"/>
        </w:rPr>
      </w:pPr>
      <w:r>
        <w:rPr>
          <w:rFonts w:ascii="Calibri" w:hAnsi="Calibri" w:cs="Calibri"/>
          <w:lang w:val="pl-PL"/>
        </w:rPr>
        <w:t>Do</w:t>
      </w:r>
      <w:r w:rsidR="00187001">
        <w:rPr>
          <w:rFonts w:ascii="Calibri" w:hAnsi="Calibri" w:cs="Calibri"/>
          <w:lang w:val="pl-PL"/>
        </w:rPr>
        <w:t xml:space="preserve"> gminnego systemu odbioru odpadów trafiają odpady</w:t>
      </w:r>
      <w:r>
        <w:rPr>
          <w:rFonts w:ascii="Calibri" w:hAnsi="Calibri" w:cs="Calibri"/>
          <w:lang w:val="pl-PL"/>
        </w:rPr>
        <w:t>:</w:t>
      </w:r>
    </w:p>
    <w:p w14:paraId="51887CC9" w14:textId="768BB9E8" w:rsidR="000B5A20" w:rsidRPr="00CF5924" w:rsidRDefault="00187001" w:rsidP="00117F64">
      <w:pPr>
        <w:pStyle w:val="Akapitzlist"/>
        <w:numPr>
          <w:ilvl w:val="0"/>
          <w:numId w:val="26"/>
        </w:numPr>
        <w:spacing w:line="288" w:lineRule="auto"/>
        <w:jc w:val="both"/>
        <w:rPr>
          <w:rFonts w:ascii="Calibri" w:hAnsi="Calibri" w:cs="Calibri"/>
          <w:lang w:val="pl-PL"/>
        </w:rPr>
      </w:pPr>
      <w:ins w:id="5" w:author="r.tyczynski" w:date="2023-04-27T09:35:00Z">
        <w:r>
          <w:rPr>
            <w:rFonts w:ascii="Calibri" w:hAnsi="Calibri" w:cs="Calibri"/>
            <w:b/>
            <w:lang w:val="pl-PL"/>
          </w:rPr>
          <w:t xml:space="preserve">odebrane </w:t>
        </w:r>
      </w:ins>
      <w:r w:rsidR="00B07636" w:rsidRPr="00070D85">
        <w:rPr>
          <w:rFonts w:ascii="Calibri" w:hAnsi="Calibri" w:cs="Calibri"/>
          <w:b/>
          <w:lang w:val="pl-PL"/>
        </w:rPr>
        <w:t xml:space="preserve"> bezpośrednio z posesji</w:t>
      </w:r>
      <w:ins w:id="6" w:author="r.tyczynski" w:date="2023-04-27T09:37:00Z">
        <w:r>
          <w:rPr>
            <w:rFonts w:ascii="Calibri" w:hAnsi="Calibri" w:cs="Calibri"/>
            <w:b/>
            <w:lang w:val="pl-PL"/>
          </w:rPr>
          <w:t xml:space="preserve"> zamieszkałych</w:t>
        </w:r>
      </w:ins>
      <w:r w:rsidR="007B488D">
        <w:rPr>
          <w:rFonts w:ascii="Calibri" w:hAnsi="Calibri" w:cs="Calibri"/>
          <w:b/>
          <w:lang w:val="pl-PL"/>
        </w:rPr>
        <w:t xml:space="preserve"> </w:t>
      </w:r>
    </w:p>
    <w:p w14:paraId="6967EED7" w14:textId="77777777" w:rsidR="00CF5924" w:rsidRDefault="00CF5924" w:rsidP="00CF5924">
      <w:pPr>
        <w:pStyle w:val="Akapitzlist"/>
        <w:spacing w:line="288" w:lineRule="auto"/>
        <w:jc w:val="both"/>
        <w:rPr>
          <w:rFonts w:ascii="Calibri" w:hAnsi="Calibri" w:cs="Calibri"/>
          <w:lang w:val="pl-PL"/>
        </w:rPr>
      </w:pPr>
    </w:p>
    <w:p w14:paraId="1D83241E" w14:textId="3D8456B0" w:rsidR="000B5A20" w:rsidRDefault="00CF7145" w:rsidP="00205C71">
      <w:pPr>
        <w:spacing w:line="288" w:lineRule="auto"/>
        <w:rPr>
          <w:rFonts w:ascii="Calibri" w:hAnsi="Calibri" w:cs="Calibri"/>
          <w:lang w:val="pl-PL"/>
        </w:rPr>
      </w:pPr>
      <w:r>
        <w:rPr>
          <w:noProof/>
          <w:lang w:val="pl-PL" w:eastAsia="pl-PL"/>
        </w:rPr>
        <w:drawing>
          <wp:anchor distT="0" distB="0" distL="114300" distR="114300" simplePos="0" relativeHeight="251661824" behindDoc="0" locked="0" layoutInCell="1" allowOverlap="1" wp14:anchorId="0500D42F" wp14:editId="7934449C">
            <wp:simplePos x="0" y="0"/>
            <wp:positionH relativeFrom="column">
              <wp:posOffset>196215</wp:posOffset>
            </wp:positionH>
            <wp:positionV relativeFrom="paragraph">
              <wp:posOffset>300990</wp:posOffset>
            </wp:positionV>
            <wp:extent cx="5448300" cy="3143250"/>
            <wp:effectExtent l="0" t="0" r="0" b="0"/>
            <wp:wrapSquare wrapText="bothSides"/>
            <wp:docPr id="2" name="Wykres 2">
              <a:extLst xmlns:a="http://schemas.openxmlformats.org/drawingml/2006/main">
                <a:ext uri="{FF2B5EF4-FFF2-40B4-BE49-F238E27FC236}">
                  <a16:creationId xmlns:a16="http://schemas.microsoft.com/office/drawing/2014/main" id="{00000000-0008-0000-0900-0000A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0B5A20">
        <w:rPr>
          <w:rFonts w:ascii="Calibri" w:hAnsi="Calibri" w:cs="Calibri"/>
          <w:lang w:val="pl-PL"/>
        </w:rPr>
        <w:t>Struktura odebranych z terenu GMT odpadów komunalnych w roku 2022:</w:t>
      </w:r>
    </w:p>
    <w:p w14:paraId="039852C6" w14:textId="03570C6D" w:rsidR="009B33A3" w:rsidDel="00187001" w:rsidRDefault="009A58EA" w:rsidP="009A58EA">
      <w:pPr>
        <w:spacing w:before="120" w:line="288" w:lineRule="auto"/>
        <w:jc w:val="both"/>
        <w:rPr>
          <w:del w:id="7" w:author="r.tyczynski" w:date="2023-04-27T09:37:00Z"/>
          <w:rFonts w:ascii="Calibri" w:hAnsi="Calibri" w:cs="Calibri"/>
          <w:lang w:val="pl-PL"/>
        </w:rPr>
      </w:pPr>
      <w:del w:id="8" w:author="r.tyczynski" w:date="2023-04-27T09:37:00Z">
        <w:r w:rsidRPr="00070D85" w:rsidDel="00187001">
          <w:rPr>
            <w:rFonts w:ascii="Calibri" w:hAnsi="Calibri" w:cs="Calibri"/>
            <w:lang w:val="pl-PL"/>
          </w:rPr>
          <w:delText>2021 rok był ostatnim rokiem, w którym część odpadów była odbierana jako tzw. „odpady suche” (łączne gromadzenie odpadów: papieru i tworzyw sztucznych – więcej informacji na ten temat znajduje się w rozdziale 7).</w:delText>
        </w:r>
      </w:del>
    </w:p>
    <w:p w14:paraId="41CB44C3" w14:textId="77777777" w:rsidR="009A58EA" w:rsidRPr="0005332C" w:rsidRDefault="009A58EA" w:rsidP="009B33A3">
      <w:pPr>
        <w:spacing w:line="288" w:lineRule="auto"/>
        <w:jc w:val="center"/>
        <w:rPr>
          <w:rFonts w:ascii="Calibri" w:hAnsi="Calibri" w:cs="Calibri"/>
          <w:lang w:val="pl-PL"/>
        </w:rPr>
      </w:pPr>
    </w:p>
    <w:p w14:paraId="2494218B" w14:textId="7EFC46EB" w:rsidR="00740235" w:rsidRPr="0005332C" w:rsidRDefault="001E4C8B" w:rsidP="001E4C8B">
      <w:pPr>
        <w:spacing w:line="288" w:lineRule="auto"/>
        <w:rPr>
          <w:rFonts w:ascii="Calibri" w:hAnsi="Calibri" w:cs="Calibri"/>
          <w:lang w:val="pl-PL"/>
        </w:rPr>
      </w:pPr>
      <w:r>
        <w:rPr>
          <w:rFonts w:ascii="Calibri" w:hAnsi="Calibri" w:cs="Calibri"/>
          <w:lang w:val="pl-PL"/>
        </w:rPr>
        <w:lastRenderedPageBreak/>
        <w:br w:type="textWrapping" w:clear="all"/>
      </w:r>
    </w:p>
    <w:p w14:paraId="6ABFCBC2" w14:textId="262C8A2D" w:rsidR="009B33A3" w:rsidRPr="0005332C" w:rsidRDefault="009B33A3" w:rsidP="00740235">
      <w:pPr>
        <w:spacing w:line="288" w:lineRule="auto"/>
        <w:jc w:val="both"/>
        <w:rPr>
          <w:rFonts w:ascii="Calibri" w:hAnsi="Calibri" w:cs="Calibri"/>
          <w:lang w:val="pl-PL"/>
        </w:rPr>
      </w:pPr>
    </w:p>
    <w:p w14:paraId="3E76480F" w14:textId="3B5E0C3E" w:rsidR="00117F64" w:rsidRPr="007B488D" w:rsidRDefault="00117F64" w:rsidP="00CF5924">
      <w:pPr>
        <w:pStyle w:val="Akapitzlist"/>
        <w:spacing w:line="288" w:lineRule="auto"/>
        <w:ind w:left="0"/>
        <w:jc w:val="both"/>
        <w:rPr>
          <w:rFonts w:ascii="Calibri" w:hAnsi="Calibri" w:cs="Calibri"/>
          <w:lang w:val="pl-PL"/>
        </w:rPr>
      </w:pPr>
      <w:r>
        <w:rPr>
          <w:rFonts w:ascii="Calibri" w:hAnsi="Calibri" w:cs="Calibri"/>
          <w:lang w:val="pl-PL"/>
        </w:rPr>
        <w:t>Z</w:t>
      </w:r>
      <w:r w:rsidRPr="007B488D">
        <w:rPr>
          <w:rFonts w:ascii="Calibri" w:hAnsi="Calibri" w:cs="Calibri"/>
          <w:lang w:val="pl-PL"/>
        </w:rPr>
        <w:t xml:space="preserve">estawienie mas (w Mg) poszczególnych frakcji odpadów odebranych </w:t>
      </w:r>
      <w:r w:rsidR="00CF5924">
        <w:rPr>
          <w:rFonts w:ascii="Calibri" w:hAnsi="Calibri" w:cs="Calibri"/>
          <w:lang w:val="pl-PL"/>
        </w:rPr>
        <w:t xml:space="preserve">z nieruchomości  </w:t>
      </w:r>
      <w:r w:rsidRPr="007B488D">
        <w:rPr>
          <w:rFonts w:ascii="Calibri" w:hAnsi="Calibri" w:cs="Calibri"/>
          <w:lang w:val="pl-PL"/>
        </w:rPr>
        <w:t>w roku 2022</w:t>
      </w:r>
      <w:r>
        <w:rPr>
          <w:rFonts w:ascii="Calibri" w:hAnsi="Calibri" w:cs="Calibri"/>
          <w:lang w:val="pl-PL"/>
        </w:rPr>
        <w:t>:</w:t>
      </w:r>
    </w:p>
    <w:p w14:paraId="5AB74602" w14:textId="77777777" w:rsidR="00117F64" w:rsidRPr="00070D85" w:rsidRDefault="00117F64" w:rsidP="00117F64">
      <w:pPr>
        <w:pStyle w:val="Akapitzlist"/>
        <w:spacing w:line="288" w:lineRule="auto"/>
        <w:jc w:val="both"/>
        <w:rPr>
          <w:rFonts w:ascii="Calibri" w:hAnsi="Calibri" w:cs="Calibri"/>
          <w:b/>
          <w:lang w:val="pl-PL"/>
        </w:rPr>
      </w:pPr>
    </w:p>
    <w:tbl>
      <w:tblPr>
        <w:tblW w:w="8960" w:type="dxa"/>
        <w:tblCellMar>
          <w:left w:w="70" w:type="dxa"/>
          <w:right w:w="70" w:type="dxa"/>
        </w:tblCellMar>
        <w:tblLook w:val="04A0" w:firstRow="1" w:lastRow="0" w:firstColumn="1" w:lastColumn="0" w:noHBand="0" w:noVBand="1"/>
      </w:tblPr>
      <w:tblGrid>
        <w:gridCol w:w="1280"/>
        <w:gridCol w:w="1280"/>
        <w:gridCol w:w="1280"/>
        <w:gridCol w:w="1280"/>
        <w:gridCol w:w="1280"/>
        <w:gridCol w:w="1280"/>
        <w:gridCol w:w="1280"/>
      </w:tblGrid>
      <w:tr w:rsidR="00117F64" w:rsidRPr="007B488D" w14:paraId="54593793" w14:textId="77777777" w:rsidTr="00CF5924">
        <w:trPr>
          <w:trHeight w:val="630"/>
        </w:trPr>
        <w:tc>
          <w:tcPr>
            <w:tcW w:w="12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059D68" w14:textId="77777777" w:rsidR="00117F64" w:rsidRDefault="00117F64" w:rsidP="00CF5924">
            <w:pPr>
              <w:jc w:val="center"/>
              <w:rPr>
                <w:rFonts w:asciiTheme="minorHAnsi" w:hAnsiTheme="minorHAnsi"/>
                <w:b/>
                <w:bCs/>
                <w:color w:val="000000"/>
                <w:sz w:val="20"/>
                <w:szCs w:val="20"/>
                <w:lang w:eastAsia="pl-PL"/>
              </w:rPr>
            </w:pPr>
            <w:proofErr w:type="spellStart"/>
            <w:r>
              <w:rPr>
                <w:rFonts w:asciiTheme="minorHAnsi" w:hAnsiTheme="minorHAnsi"/>
                <w:b/>
                <w:bCs/>
                <w:color w:val="000000"/>
                <w:sz w:val="20"/>
                <w:szCs w:val="20"/>
                <w:lang w:eastAsia="pl-PL"/>
              </w:rPr>
              <w:t>odpady</w:t>
            </w:r>
            <w:proofErr w:type="spellEnd"/>
          </w:p>
          <w:p w14:paraId="26748117" w14:textId="77777777" w:rsidR="00117F64" w:rsidRPr="007B488D" w:rsidRDefault="00117F64" w:rsidP="00CF5924">
            <w:pPr>
              <w:jc w:val="center"/>
              <w:rPr>
                <w:rFonts w:asciiTheme="minorHAnsi" w:hAnsiTheme="minorHAnsi"/>
                <w:b/>
                <w:bCs/>
                <w:color w:val="000000"/>
                <w:sz w:val="20"/>
                <w:szCs w:val="20"/>
                <w:lang w:eastAsia="pl-PL"/>
              </w:rPr>
            </w:pPr>
            <w:proofErr w:type="spellStart"/>
            <w:r>
              <w:rPr>
                <w:rFonts w:asciiTheme="minorHAnsi" w:hAnsiTheme="minorHAnsi"/>
                <w:b/>
                <w:bCs/>
                <w:color w:val="000000"/>
                <w:sz w:val="20"/>
                <w:szCs w:val="20"/>
                <w:lang w:eastAsia="pl-PL"/>
              </w:rPr>
              <w:t>z</w:t>
            </w:r>
            <w:r w:rsidRPr="007B488D">
              <w:rPr>
                <w:rFonts w:asciiTheme="minorHAnsi" w:hAnsiTheme="minorHAnsi"/>
                <w:b/>
                <w:bCs/>
                <w:color w:val="000000"/>
                <w:sz w:val="20"/>
                <w:szCs w:val="20"/>
                <w:lang w:eastAsia="pl-PL"/>
              </w:rPr>
              <w:t>mieszane</w:t>
            </w:r>
            <w:proofErr w:type="spellEnd"/>
          </w:p>
        </w:tc>
        <w:tc>
          <w:tcPr>
            <w:tcW w:w="1280" w:type="dxa"/>
            <w:tcBorders>
              <w:top w:val="single" w:sz="4" w:space="0" w:color="auto"/>
              <w:left w:val="nil"/>
              <w:bottom w:val="single" w:sz="4" w:space="0" w:color="auto"/>
              <w:right w:val="single" w:sz="4" w:space="0" w:color="auto"/>
            </w:tcBorders>
            <w:shd w:val="clear" w:color="000000" w:fill="FFFF00"/>
            <w:vAlign w:val="center"/>
            <w:hideMark/>
          </w:tcPr>
          <w:p w14:paraId="5E890ED1" w14:textId="77777777" w:rsidR="00117F64" w:rsidRPr="007B488D" w:rsidRDefault="00117F64" w:rsidP="00CF5924">
            <w:pPr>
              <w:jc w:val="center"/>
              <w:rPr>
                <w:rFonts w:asciiTheme="minorHAnsi" w:hAnsiTheme="minorHAnsi"/>
                <w:b/>
                <w:bCs/>
                <w:color w:val="000000"/>
                <w:sz w:val="20"/>
                <w:szCs w:val="20"/>
                <w:lang w:eastAsia="pl-PL"/>
              </w:rPr>
            </w:pPr>
            <w:proofErr w:type="spellStart"/>
            <w:r>
              <w:rPr>
                <w:rFonts w:asciiTheme="minorHAnsi" w:hAnsiTheme="minorHAnsi"/>
                <w:b/>
                <w:bCs/>
                <w:color w:val="000000"/>
                <w:sz w:val="20"/>
                <w:szCs w:val="20"/>
                <w:lang w:eastAsia="pl-PL"/>
              </w:rPr>
              <w:t>m</w:t>
            </w:r>
            <w:r w:rsidRPr="007B488D">
              <w:rPr>
                <w:rFonts w:asciiTheme="minorHAnsi" w:hAnsiTheme="minorHAnsi"/>
                <w:b/>
                <w:bCs/>
                <w:color w:val="000000"/>
                <w:sz w:val="20"/>
                <w:szCs w:val="20"/>
                <w:lang w:eastAsia="pl-PL"/>
              </w:rPr>
              <w:t>etale</w:t>
            </w:r>
            <w:proofErr w:type="spellEnd"/>
            <w:r w:rsidRPr="007B488D">
              <w:rPr>
                <w:rFonts w:asciiTheme="minorHAnsi" w:hAnsiTheme="minorHAnsi"/>
                <w:b/>
                <w:bCs/>
                <w:color w:val="000000"/>
                <w:sz w:val="20"/>
                <w:szCs w:val="20"/>
                <w:lang w:eastAsia="pl-PL"/>
              </w:rPr>
              <w:t xml:space="preserve"> </w:t>
            </w:r>
            <w:proofErr w:type="spellStart"/>
            <w:r w:rsidRPr="007B488D">
              <w:rPr>
                <w:rFonts w:asciiTheme="minorHAnsi" w:hAnsiTheme="minorHAnsi"/>
                <w:b/>
                <w:bCs/>
                <w:color w:val="000000"/>
                <w:sz w:val="20"/>
                <w:szCs w:val="20"/>
                <w:lang w:eastAsia="pl-PL"/>
              </w:rPr>
              <w:t>i</w:t>
            </w:r>
            <w:proofErr w:type="spellEnd"/>
            <w:r w:rsidRPr="007B488D">
              <w:rPr>
                <w:rFonts w:asciiTheme="minorHAnsi" w:hAnsiTheme="minorHAnsi"/>
                <w:b/>
                <w:bCs/>
                <w:color w:val="000000"/>
                <w:sz w:val="20"/>
                <w:szCs w:val="20"/>
                <w:lang w:eastAsia="pl-PL"/>
              </w:rPr>
              <w:t xml:space="preserve"> </w:t>
            </w:r>
            <w:proofErr w:type="spellStart"/>
            <w:r w:rsidRPr="007B488D">
              <w:rPr>
                <w:rFonts w:asciiTheme="minorHAnsi" w:hAnsiTheme="minorHAnsi"/>
                <w:b/>
                <w:bCs/>
                <w:color w:val="000000"/>
                <w:sz w:val="20"/>
                <w:szCs w:val="20"/>
                <w:lang w:eastAsia="pl-PL"/>
              </w:rPr>
              <w:t>tworzywa</w:t>
            </w:r>
            <w:proofErr w:type="spellEnd"/>
          </w:p>
        </w:tc>
        <w:tc>
          <w:tcPr>
            <w:tcW w:w="1280" w:type="dxa"/>
            <w:tcBorders>
              <w:top w:val="single" w:sz="4" w:space="0" w:color="auto"/>
              <w:left w:val="nil"/>
              <w:bottom w:val="single" w:sz="4" w:space="0" w:color="auto"/>
              <w:right w:val="single" w:sz="4" w:space="0" w:color="auto"/>
            </w:tcBorders>
            <w:shd w:val="clear" w:color="000000" w:fill="2DC8FF"/>
            <w:noWrap/>
            <w:vAlign w:val="center"/>
            <w:hideMark/>
          </w:tcPr>
          <w:p w14:paraId="4B0A625C" w14:textId="77777777" w:rsidR="00117F64" w:rsidRPr="007B488D" w:rsidRDefault="00117F64" w:rsidP="00CF5924">
            <w:pPr>
              <w:jc w:val="center"/>
              <w:rPr>
                <w:rFonts w:asciiTheme="minorHAnsi" w:hAnsiTheme="minorHAnsi"/>
                <w:b/>
                <w:bCs/>
                <w:color w:val="000000"/>
                <w:sz w:val="20"/>
                <w:szCs w:val="20"/>
                <w:lang w:eastAsia="pl-PL"/>
              </w:rPr>
            </w:pPr>
            <w:r>
              <w:rPr>
                <w:rFonts w:asciiTheme="minorHAnsi" w:hAnsiTheme="minorHAnsi"/>
                <w:b/>
                <w:bCs/>
                <w:color w:val="000000"/>
                <w:sz w:val="20"/>
                <w:szCs w:val="20"/>
                <w:lang w:eastAsia="pl-PL"/>
              </w:rPr>
              <w:t>p</w:t>
            </w:r>
            <w:r w:rsidRPr="007B488D">
              <w:rPr>
                <w:rFonts w:asciiTheme="minorHAnsi" w:hAnsiTheme="minorHAnsi"/>
                <w:b/>
                <w:bCs/>
                <w:color w:val="000000"/>
                <w:sz w:val="20"/>
                <w:szCs w:val="20"/>
                <w:lang w:eastAsia="pl-PL"/>
              </w:rPr>
              <w:t>apier</w:t>
            </w:r>
          </w:p>
        </w:tc>
        <w:tc>
          <w:tcPr>
            <w:tcW w:w="1280" w:type="dxa"/>
            <w:tcBorders>
              <w:top w:val="single" w:sz="4" w:space="0" w:color="auto"/>
              <w:left w:val="single" w:sz="4" w:space="0" w:color="auto"/>
              <w:bottom w:val="single" w:sz="4" w:space="0" w:color="auto"/>
              <w:right w:val="single" w:sz="4" w:space="0" w:color="auto"/>
            </w:tcBorders>
            <w:shd w:val="clear" w:color="000000" w:fill="37FF96"/>
            <w:noWrap/>
            <w:vAlign w:val="center"/>
            <w:hideMark/>
          </w:tcPr>
          <w:p w14:paraId="686C359E" w14:textId="77777777" w:rsidR="00117F64" w:rsidRPr="007B488D" w:rsidRDefault="00117F64" w:rsidP="00CF5924">
            <w:pPr>
              <w:jc w:val="center"/>
              <w:rPr>
                <w:rFonts w:asciiTheme="minorHAnsi" w:hAnsiTheme="minorHAnsi"/>
                <w:b/>
                <w:bCs/>
                <w:color w:val="000000"/>
                <w:sz w:val="20"/>
                <w:szCs w:val="20"/>
                <w:lang w:eastAsia="pl-PL"/>
              </w:rPr>
            </w:pPr>
            <w:proofErr w:type="spellStart"/>
            <w:r>
              <w:rPr>
                <w:rFonts w:asciiTheme="minorHAnsi" w:hAnsiTheme="minorHAnsi"/>
                <w:b/>
                <w:bCs/>
                <w:color w:val="000000"/>
                <w:sz w:val="20"/>
                <w:szCs w:val="20"/>
                <w:lang w:eastAsia="pl-PL"/>
              </w:rPr>
              <w:t>s</w:t>
            </w:r>
            <w:r w:rsidRPr="007B488D">
              <w:rPr>
                <w:rFonts w:asciiTheme="minorHAnsi" w:hAnsiTheme="minorHAnsi"/>
                <w:b/>
                <w:bCs/>
                <w:color w:val="000000"/>
                <w:sz w:val="20"/>
                <w:szCs w:val="20"/>
                <w:lang w:eastAsia="pl-PL"/>
              </w:rPr>
              <w:t>zkło</w:t>
            </w:r>
            <w:proofErr w:type="spellEnd"/>
          </w:p>
        </w:tc>
        <w:tc>
          <w:tcPr>
            <w:tcW w:w="1280" w:type="dxa"/>
            <w:tcBorders>
              <w:top w:val="single" w:sz="4" w:space="0" w:color="auto"/>
              <w:left w:val="nil"/>
              <w:bottom w:val="single" w:sz="4" w:space="0" w:color="auto"/>
              <w:right w:val="single" w:sz="4" w:space="0" w:color="auto"/>
            </w:tcBorders>
            <w:shd w:val="clear" w:color="000000" w:fill="BC7D3E"/>
            <w:noWrap/>
            <w:vAlign w:val="center"/>
            <w:hideMark/>
          </w:tcPr>
          <w:p w14:paraId="1A51D235" w14:textId="77777777" w:rsidR="00117F64" w:rsidRPr="007B488D" w:rsidRDefault="00117F64" w:rsidP="00CF5924">
            <w:pPr>
              <w:jc w:val="center"/>
              <w:rPr>
                <w:rFonts w:asciiTheme="minorHAnsi" w:hAnsiTheme="minorHAnsi"/>
                <w:b/>
                <w:bCs/>
                <w:color w:val="000000"/>
                <w:sz w:val="20"/>
                <w:szCs w:val="20"/>
                <w:lang w:eastAsia="pl-PL"/>
              </w:rPr>
            </w:pPr>
            <w:r>
              <w:rPr>
                <w:rFonts w:asciiTheme="minorHAnsi" w:hAnsiTheme="minorHAnsi"/>
                <w:b/>
                <w:bCs/>
                <w:color w:val="000000"/>
                <w:sz w:val="20"/>
                <w:szCs w:val="20"/>
                <w:lang w:eastAsia="pl-PL"/>
              </w:rPr>
              <w:t>b</w:t>
            </w:r>
            <w:r w:rsidRPr="007B488D">
              <w:rPr>
                <w:rFonts w:asciiTheme="minorHAnsi" w:hAnsiTheme="minorHAnsi"/>
                <w:b/>
                <w:bCs/>
                <w:color w:val="000000"/>
                <w:sz w:val="20"/>
                <w:szCs w:val="20"/>
                <w:lang w:eastAsia="pl-PL"/>
              </w:rPr>
              <w:t>io</w:t>
            </w:r>
          </w:p>
        </w:tc>
        <w:tc>
          <w:tcPr>
            <w:tcW w:w="1280" w:type="dxa"/>
            <w:tcBorders>
              <w:top w:val="single" w:sz="4" w:space="0" w:color="auto"/>
              <w:left w:val="nil"/>
              <w:bottom w:val="single" w:sz="4" w:space="0" w:color="auto"/>
              <w:right w:val="single" w:sz="4" w:space="0" w:color="auto"/>
            </w:tcBorders>
            <w:shd w:val="clear" w:color="000000" w:fill="CCC0DA"/>
            <w:vAlign w:val="center"/>
            <w:hideMark/>
          </w:tcPr>
          <w:p w14:paraId="4FF9ECA2" w14:textId="77777777" w:rsidR="00117F64" w:rsidRDefault="00117F64" w:rsidP="00CF5924">
            <w:pPr>
              <w:jc w:val="center"/>
              <w:rPr>
                <w:rFonts w:asciiTheme="minorHAnsi" w:hAnsiTheme="minorHAnsi"/>
                <w:b/>
                <w:bCs/>
                <w:color w:val="000000"/>
                <w:sz w:val="20"/>
                <w:szCs w:val="20"/>
                <w:lang w:eastAsia="pl-PL"/>
              </w:rPr>
            </w:pPr>
            <w:proofErr w:type="spellStart"/>
            <w:r>
              <w:rPr>
                <w:rFonts w:asciiTheme="minorHAnsi" w:hAnsiTheme="minorHAnsi"/>
                <w:b/>
                <w:bCs/>
                <w:color w:val="000000"/>
                <w:sz w:val="20"/>
                <w:szCs w:val="20"/>
                <w:lang w:eastAsia="pl-PL"/>
              </w:rPr>
              <w:t>wielko</w:t>
            </w:r>
            <w:proofErr w:type="spellEnd"/>
            <w:r>
              <w:rPr>
                <w:rFonts w:asciiTheme="minorHAnsi" w:hAnsiTheme="minorHAnsi"/>
                <w:b/>
                <w:bCs/>
                <w:color w:val="000000"/>
                <w:sz w:val="20"/>
                <w:szCs w:val="20"/>
                <w:lang w:eastAsia="pl-PL"/>
              </w:rPr>
              <w:t>-</w:t>
            </w:r>
          </w:p>
          <w:p w14:paraId="41F7D13A" w14:textId="77777777" w:rsidR="00117F64" w:rsidRPr="007B488D" w:rsidRDefault="00117F64" w:rsidP="00CF5924">
            <w:pPr>
              <w:jc w:val="center"/>
              <w:rPr>
                <w:rFonts w:asciiTheme="minorHAnsi" w:hAnsiTheme="minorHAnsi"/>
                <w:b/>
                <w:bCs/>
                <w:color w:val="000000"/>
                <w:sz w:val="20"/>
                <w:szCs w:val="20"/>
                <w:lang w:eastAsia="pl-PL"/>
              </w:rPr>
            </w:pPr>
            <w:proofErr w:type="spellStart"/>
            <w:r>
              <w:rPr>
                <w:rFonts w:asciiTheme="minorHAnsi" w:hAnsiTheme="minorHAnsi"/>
                <w:b/>
                <w:bCs/>
                <w:color w:val="000000"/>
                <w:sz w:val="20"/>
                <w:szCs w:val="20"/>
                <w:lang w:eastAsia="pl-PL"/>
              </w:rPr>
              <w:t>g</w:t>
            </w:r>
            <w:r w:rsidRPr="007B488D">
              <w:rPr>
                <w:rFonts w:asciiTheme="minorHAnsi" w:hAnsiTheme="minorHAnsi"/>
                <w:b/>
                <w:bCs/>
                <w:color w:val="000000"/>
                <w:sz w:val="20"/>
                <w:szCs w:val="20"/>
                <w:lang w:eastAsia="pl-PL"/>
              </w:rPr>
              <w:t>abaryt</w:t>
            </w:r>
            <w:r>
              <w:rPr>
                <w:rFonts w:asciiTheme="minorHAnsi" w:hAnsiTheme="minorHAnsi"/>
                <w:b/>
                <w:bCs/>
                <w:color w:val="000000"/>
                <w:sz w:val="20"/>
                <w:szCs w:val="20"/>
                <w:lang w:eastAsia="pl-PL"/>
              </w:rPr>
              <w:t>owe</w:t>
            </w:r>
            <w:proofErr w:type="spellEnd"/>
          </w:p>
        </w:tc>
        <w:tc>
          <w:tcPr>
            <w:tcW w:w="1280" w:type="dxa"/>
            <w:tcBorders>
              <w:top w:val="single" w:sz="4" w:space="0" w:color="auto"/>
              <w:left w:val="single" w:sz="8" w:space="0" w:color="auto"/>
              <w:bottom w:val="single" w:sz="4" w:space="0" w:color="auto"/>
              <w:right w:val="single" w:sz="4" w:space="0" w:color="auto"/>
            </w:tcBorders>
            <w:shd w:val="clear" w:color="000000" w:fill="0070C0"/>
            <w:vAlign w:val="center"/>
            <w:hideMark/>
          </w:tcPr>
          <w:p w14:paraId="5B2277C2" w14:textId="77777777" w:rsidR="00117F64" w:rsidRPr="007B488D" w:rsidRDefault="00117F64" w:rsidP="00CF5924">
            <w:pPr>
              <w:jc w:val="center"/>
              <w:rPr>
                <w:rFonts w:asciiTheme="minorHAnsi" w:hAnsiTheme="minorHAnsi"/>
                <w:b/>
                <w:bCs/>
                <w:color w:val="FFFFFF"/>
                <w:sz w:val="20"/>
                <w:szCs w:val="20"/>
                <w:lang w:eastAsia="pl-PL"/>
              </w:rPr>
            </w:pPr>
            <w:proofErr w:type="spellStart"/>
            <w:r>
              <w:rPr>
                <w:rFonts w:asciiTheme="minorHAnsi" w:hAnsiTheme="minorHAnsi"/>
                <w:b/>
                <w:bCs/>
                <w:color w:val="FFFFFF"/>
                <w:sz w:val="20"/>
                <w:szCs w:val="20"/>
                <w:lang w:eastAsia="pl-PL"/>
              </w:rPr>
              <w:t>łącznie</w:t>
            </w:r>
            <w:proofErr w:type="spellEnd"/>
          </w:p>
        </w:tc>
      </w:tr>
      <w:tr w:rsidR="00117F64" w:rsidRPr="007B488D" w14:paraId="64FD264E" w14:textId="77777777" w:rsidTr="00CF5924">
        <w:trPr>
          <w:trHeight w:val="519"/>
        </w:trPr>
        <w:tc>
          <w:tcPr>
            <w:tcW w:w="1280" w:type="dxa"/>
            <w:tcBorders>
              <w:top w:val="single" w:sz="8" w:space="0" w:color="auto"/>
              <w:left w:val="single" w:sz="4" w:space="0" w:color="auto"/>
              <w:bottom w:val="single" w:sz="4" w:space="0" w:color="auto"/>
              <w:right w:val="single" w:sz="4" w:space="0" w:color="auto"/>
            </w:tcBorders>
            <w:shd w:val="clear" w:color="000000" w:fill="00B050"/>
            <w:noWrap/>
            <w:vAlign w:val="center"/>
            <w:hideMark/>
          </w:tcPr>
          <w:p w14:paraId="7DB5E408" w14:textId="77777777" w:rsidR="00117F64" w:rsidRPr="007B488D" w:rsidRDefault="00117F64" w:rsidP="00CF5924">
            <w:pPr>
              <w:jc w:val="center"/>
              <w:rPr>
                <w:rFonts w:asciiTheme="minorHAnsi" w:hAnsiTheme="minorHAnsi"/>
                <w:b/>
                <w:bCs/>
                <w:color w:val="FFFFFF"/>
                <w:sz w:val="20"/>
                <w:szCs w:val="20"/>
                <w:lang w:eastAsia="pl-PL"/>
              </w:rPr>
            </w:pPr>
            <w:r w:rsidRPr="007B488D">
              <w:rPr>
                <w:rFonts w:asciiTheme="minorHAnsi" w:hAnsiTheme="minorHAnsi"/>
                <w:b/>
                <w:bCs/>
                <w:color w:val="FFFFFF"/>
                <w:sz w:val="20"/>
                <w:szCs w:val="20"/>
                <w:lang w:eastAsia="pl-PL"/>
              </w:rPr>
              <w:t>37 264,253</w:t>
            </w:r>
          </w:p>
        </w:tc>
        <w:tc>
          <w:tcPr>
            <w:tcW w:w="1280" w:type="dxa"/>
            <w:tcBorders>
              <w:top w:val="single" w:sz="8" w:space="0" w:color="auto"/>
              <w:left w:val="nil"/>
              <w:bottom w:val="single" w:sz="4" w:space="0" w:color="auto"/>
              <w:right w:val="single" w:sz="4" w:space="0" w:color="auto"/>
            </w:tcBorders>
            <w:shd w:val="clear" w:color="000000" w:fill="00B050"/>
            <w:noWrap/>
            <w:vAlign w:val="center"/>
            <w:hideMark/>
          </w:tcPr>
          <w:p w14:paraId="45F9FABF" w14:textId="77777777" w:rsidR="00117F64" w:rsidRPr="007B488D" w:rsidRDefault="00117F64" w:rsidP="00CF5924">
            <w:pPr>
              <w:jc w:val="center"/>
              <w:rPr>
                <w:rFonts w:asciiTheme="minorHAnsi" w:hAnsiTheme="minorHAnsi"/>
                <w:b/>
                <w:bCs/>
                <w:color w:val="FFFFFF"/>
                <w:sz w:val="20"/>
                <w:szCs w:val="20"/>
                <w:lang w:eastAsia="pl-PL"/>
              </w:rPr>
            </w:pPr>
            <w:r w:rsidRPr="007B488D">
              <w:rPr>
                <w:rFonts w:asciiTheme="minorHAnsi" w:hAnsiTheme="minorHAnsi"/>
                <w:b/>
                <w:bCs/>
                <w:color w:val="FFFFFF"/>
                <w:sz w:val="20"/>
                <w:szCs w:val="20"/>
                <w:lang w:eastAsia="pl-PL"/>
              </w:rPr>
              <w:t>6 631,197</w:t>
            </w:r>
          </w:p>
        </w:tc>
        <w:tc>
          <w:tcPr>
            <w:tcW w:w="1280" w:type="dxa"/>
            <w:tcBorders>
              <w:top w:val="single" w:sz="8" w:space="0" w:color="auto"/>
              <w:left w:val="nil"/>
              <w:bottom w:val="single" w:sz="4" w:space="0" w:color="auto"/>
              <w:right w:val="single" w:sz="4" w:space="0" w:color="auto"/>
            </w:tcBorders>
            <w:shd w:val="clear" w:color="000000" w:fill="00B050"/>
            <w:noWrap/>
            <w:vAlign w:val="center"/>
            <w:hideMark/>
          </w:tcPr>
          <w:p w14:paraId="22154456" w14:textId="77777777" w:rsidR="00117F64" w:rsidRPr="007B488D" w:rsidRDefault="00117F64" w:rsidP="00CF5924">
            <w:pPr>
              <w:jc w:val="center"/>
              <w:rPr>
                <w:rFonts w:asciiTheme="minorHAnsi" w:hAnsiTheme="minorHAnsi"/>
                <w:b/>
                <w:bCs/>
                <w:color w:val="FFFFFF"/>
                <w:sz w:val="20"/>
                <w:szCs w:val="20"/>
                <w:lang w:eastAsia="pl-PL"/>
              </w:rPr>
            </w:pPr>
            <w:r w:rsidRPr="007B488D">
              <w:rPr>
                <w:rFonts w:asciiTheme="minorHAnsi" w:hAnsiTheme="minorHAnsi"/>
                <w:b/>
                <w:bCs/>
                <w:color w:val="FFFFFF"/>
                <w:sz w:val="20"/>
                <w:szCs w:val="20"/>
                <w:lang w:eastAsia="pl-PL"/>
              </w:rPr>
              <w:t>2 293,272</w:t>
            </w:r>
          </w:p>
        </w:tc>
        <w:tc>
          <w:tcPr>
            <w:tcW w:w="1280" w:type="dxa"/>
            <w:tcBorders>
              <w:top w:val="single" w:sz="8" w:space="0" w:color="auto"/>
              <w:left w:val="nil"/>
              <w:bottom w:val="single" w:sz="4" w:space="0" w:color="auto"/>
              <w:right w:val="single" w:sz="4" w:space="0" w:color="auto"/>
            </w:tcBorders>
            <w:shd w:val="clear" w:color="000000" w:fill="00B050"/>
            <w:noWrap/>
            <w:vAlign w:val="center"/>
            <w:hideMark/>
          </w:tcPr>
          <w:p w14:paraId="24EB4DA4" w14:textId="77777777" w:rsidR="00117F64" w:rsidRPr="007B488D" w:rsidRDefault="00117F64" w:rsidP="00CF5924">
            <w:pPr>
              <w:jc w:val="center"/>
              <w:rPr>
                <w:rFonts w:asciiTheme="minorHAnsi" w:hAnsiTheme="minorHAnsi"/>
                <w:b/>
                <w:bCs/>
                <w:color w:val="FFFFFF"/>
                <w:sz w:val="20"/>
                <w:szCs w:val="20"/>
                <w:lang w:eastAsia="pl-PL"/>
              </w:rPr>
            </w:pPr>
            <w:r w:rsidRPr="007B488D">
              <w:rPr>
                <w:rFonts w:asciiTheme="minorHAnsi" w:hAnsiTheme="minorHAnsi"/>
                <w:b/>
                <w:bCs/>
                <w:color w:val="FFFFFF"/>
                <w:sz w:val="20"/>
                <w:szCs w:val="20"/>
                <w:lang w:eastAsia="pl-PL"/>
              </w:rPr>
              <w:t>3 183,105</w:t>
            </w:r>
          </w:p>
        </w:tc>
        <w:tc>
          <w:tcPr>
            <w:tcW w:w="1280" w:type="dxa"/>
            <w:tcBorders>
              <w:top w:val="single" w:sz="8" w:space="0" w:color="auto"/>
              <w:left w:val="nil"/>
              <w:bottom w:val="single" w:sz="4" w:space="0" w:color="auto"/>
              <w:right w:val="single" w:sz="4" w:space="0" w:color="auto"/>
            </w:tcBorders>
            <w:shd w:val="clear" w:color="000000" w:fill="00B050"/>
            <w:noWrap/>
            <w:vAlign w:val="center"/>
            <w:hideMark/>
          </w:tcPr>
          <w:p w14:paraId="720E6178" w14:textId="77777777" w:rsidR="00117F64" w:rsidRPr="007B488D" w:rsidRDefault="00117F64" w:rsidP="00CF5924">
            <w:pPr>
              <w:jc w:val="center"/>
              <w:rPr>
                <w:rFonts w:asciiTheme="minorHAnsi" w:hAnsiTheme="minorHAnsi"/>
                <w:b/>
                <w:bCs/>
                <w:color w:val="FFFFFF"/>
                <w:sz w:val="20"/>
                <w:szCs w:val="20"/>
                <w:lang w:eastAsia="pl-PL"/>
              </w:rPr>
            </w:pPr>
            <w:r w:rsidRPr="007B488D">
              <w:rPr>
                <w:rFonts w:asciiTheme="minorHAnsi" w:hAnsiTheme="minorHAnsi"/>
                <w:b/>
                <w:bCs/>
                <w:color w:val="FFFFFF"/>
                <w:sz w:val="20"/>
                <w:szCs w:val="20"/>
                <w:lang w:eastAsia="pl-PL"/>
              </w:rPr>
              <w:t>7 166,990</w:t>
            </w:r>
          </w:p>
        </w:tc>
        <w:tc>
          <w:tcPr>
            <w:tcW w:w="1280" w:type="dxa"/>
            <w:tcBorders>
              <w:top w:val="single" w:sz="8" w:space="0" w:color="auto"/>
              <w:left w:val="nil"/>
              <w:bottom w:val="single" w:sz="4" w:space="0" w:color="auto"/>
              <w:right w:val="single" w:sz="4" w:space="0" w:color="auto"/>
            </w:tcBorders>
            <w:shd w:val="clear" w:color="000000" w:fill="00B050"/>
            <w:noWrap/>
            <w:vAlign w:val="center"/>
            <w:hideMark/>
          </w:tcPr>
          <w:p w14:paraId="2CBE3114" w14:textId="77777777" w:rsidR="00117F64" w:rsidRPr="007B488D" w:rsidRDefault="00117F64" w:rsidP="00CF5924">
            <w:pPr>
              <w:jc w:val="center"/>
              <w:rPr>
                <w:rFonts w:asciiTheme="minorHAnsi" w:hAnsiTheme="minorHAnsi"/>
                <w:b/>
                <w:bCs/>
                <w:color w:val="FFFFFF"/>
                <w:sz w:val="20"/>
                <w:szCs w:val="20"/>
                <w:lang w:eastAsia="pl-PL"/>
              </w:rPr>
            </w:pPr>
            <w:r w:rsidRPr="007B488D">
              <w:rPr>
                <w:rFonts w:asciiTheme="minorHAnsi" w:hAnsiTheme="minorHAnsi"/>
                <w:b/>
                <w:bCs/>
                <w:color w:val="FFFFFF"/>
                <w:sz w:val="20"/>
                <w:szCs w:val="20"/>
                <w:lang w:eastAsia="pl-PL"/>
              </w:rPr>
              <w:t>2 149,930</w:t>
            </w:r>
          </w:p>
        </w:tc>
        <w:tc>
          <w:tcPr>
            <w:tcW w:w="1280" w:type="dxa"/>
            <w:tcBorders>
              <w:top w:val="single" w:sz="12" w:space="0" w:color="auto"/>
              <w:left w:val="single" w:sz="12" w:space="0" w:color="auto"/>
              <w:bottom w:val="single" w:sz="4" w:space="0" w:color="auto"/>
              <w:right w:val="single" w:sz="4" w:space="0" w:color="auto"/>
            </w:tcBorders>
            <w:shd w:val="clear" w:color="000000" w:fill="00B050"/>
            <w:noWrap/>
            <w:vAlign w:val="center"/>
            <w:hideMark/>
          </w:tcPr>
          <w:p w14:paraId="176DA91B" w14:textId="77777777" w:rsidR="00117F64" w:rsidRPr="007B488D" w:rsidRDefault="00117F64" w:rsidP="00CF5924">
            <w:pPr>
              <w:jc w:val="center"/>
              <w:rPr>
                <w:rFonts w:asciiTheme="minorHAnsi" w:hAnsiTheme="minorHAnsi"/>
                <w:b/>
                <w:bCs/>
                <w:color w:val="FFFFFF"/>
                <w:sz w:val="20"/>
                <w:szCs w:val="20"/>
                <w:lang w:eastAsia="pl-PL"/>
              </w:rPr>
            </w:pPr>
            <w:r w:rsidRPr="007B488D">
              <w:rPr>
                <w:rFonts w:asciiTheme="minorHAnsi" w:hAnsiTheme="minorHAnsi"/>
                <w:b/>
                <w:bCs/>
                <w:color w:val="FFFFFF"/>
                <w:sz w:val="20"/>
                <w:szCs w:val="20"/>
                <w:lang w:eastAsia="pl-PL"/>
              </w:rPr>
              <w:t>58 688,747</w:t>
            </w:r>
          </w:p>
        </w:tc>
      </w:tr>
    </w:tbl>
    <w:p w14:paraId="2C93B0B5" w14:textId="7394096F" w:rsidR="00117F64" w:rsidRDefault="00117F64" w:rsidP="00117F64">
      <w:pPr>
        <w:pStyle w:val="Akapitzlist"/>
        <w:spacing w:line="288" w:lineRule="auto"/>
        <w:jc w:val="both"/>
        <w:rPr>
          <w:rFonts w:ascii="Calibri" w:hAnsi="Calibri" w:cs="Calibri"/>
          <w:b/>
          <w:lang w:val="pl-PL"/>
        </w:rPr>
      </w:pPr>
    </w:p>
    <w:p w14:paraId="113AD9E5" w14:textId="77777777" w:rsidR="00117F64" w:rsidRDefault="00117F64" w:rsidP="00117F64">
      <w:pPr>
        <w:pStyle w:val="Akapitzlist"/>
        <w:spacing w:line="288" w:lineRule="auto"/>
        <w:jc w:val="both"/>
        <w:rPr>
          <w:rFonts w:ascii="Calibri" w:hAnsi="Calibri" w:cs="Calibri"/>
          <w:b/>
          <w:lang w:val="pl-PL"/>
        </w:rPr>
      </w:pPr>
    </w:p>
    <w:p w14:paraId="77EFAF04" w14:textId="2687389D" w:rsidR="00F864C8" w:rsidRPr="00187001" w:rsidRDefault="003714D2" w:rsidP="00117F64">
      <w:pPr>
        <w:pStyle w:val="Akapitzlist"/>
        <w:numPr>
          <w:ilvl w:val="0"/>
          <w:numId w:val="26"/>
        </w:numPr>
        <w:spacing w:line="288" w:lineRule="auto"/>
        <w:jc w:val="both"/>
        <w:rPr>
          <w:rFonts w:ascii="Calibri" w:hAnsi="Calibri" w:cs="Calibri"/>
          <w:b/>
          <w:lang w:val="pl-PL"/>
        </w:rPr>
      </w:pPr>
      <w:r>
        <w:rPr>
          <w:rFonts w:ascii="Calibri" w:hAnsi="Calibri" w:cs="Calibri"/>
          <w:b/>
          <w:lang w:val="pl-PL"/>
        </w:rPr>
        <w:t>przyjmowane</w:t>
      </w:r>
      <w:r w:rsidR="00B07636" w:rsidRPr="00187001">
        <w:rPr>
          <w:rFonts w:ascii="Calibri" w:hAnsi="Calibri" w:cs="Calibri"/>
          <w:b/>
          <w:lang w:val="pl-PL"/>
        </w:rPr>
        <w:t xml:space="preserve"> w </w:t>
      </w:r>
      <w:r w:rsidR="00526E1F" w:rsidRPr="00187001">
        <w:rPr>
          <w:rFonts w:ascii="Calibri" w:hAnsi="Calibri" w:cs="Calibri"/>
          <w:b/>
          <w:lang w:val="pl-PL"/>
        </w:rPr>
        <w:t xml:space="preserve">Punktach Selektywnej Zbiórki Odpadów </w:t>
      </w:r>
      <w:r w:rsidR="00267A1B" w:rsidRPr="00187001">
        <w:rPr>
          <w:rFonts w:ascii="Calibri" w:hAnsi="Calibri" w:cs="Calibri"/>
          <w:b/>
          <w:lang w:val="pl-PL"/>
        </w:rPr>
        <w:t xml:space="preserve">Komunalnych </w:t>
      </w:r>
      <w:r w:rsidR="00526E1F" w:rsidRPr="00187001">
        <w:rPr>
          <w:rFonts w:ascii="Calibri" w:hAnsi="Calibri" w:cs="Calibri"/>
          <w:b/>
          <w:lang w:val="pl-PL"/>
        </w:rPr>
        <w:t>(</w:t>
      </w:r>
      <w:r w:rsidR="00526E1F" w:rsidRPr="00187001">
        <w:rPr>
          <w:rFonts w:ascii="Calibri" w:hAnsi="Calibri" w:cs="Calibri"/>
          <w:b/>
          <w:i/>
          <w:lang w:val="pl-PL"/>
        </w:rPr>
        <w:t xml:space="preserve">dalej: </w:t>
      </w:r>
      <w:r w:rsidR="00B07636" w:rsidRPr="00187001">
        <w:rPr>
          <w:rFonts w:ascii="Calibri" w:hAnsi="Calibri" w:cs="Calibri"/>
          <w:b/>
          <w:i/>
          <w:lang w:val="pl-PL"/>
        </w:rPr>
        <w:t>PSZOK</w:t>
      </w:r>
      <w:r w:rsidR="00526E1F" w:rsidRPr="00187001">
        <w:rPr>
          <w:rFonts w:ascii="Calibri" w:hAnsi="Calibri" w:cs="Calibri"/>
          <w:b/>
          <w:lang w:val="pl-PL"/>
        </w:rPr>
        <w:t>)</w:t>
      </w:r>
    </w:p>
    <w:p w14:paraId="6D01BA20" w14:textId="1BA047BE" w:rsidR="00654C7D" w:rsidRPr="00187001" w:rsidRDefault="00654C7D" w:rsidP="00B07636">
      <w:pPr>
        <w:spacing w:line="288" w:lineRule="auto"/>
        <w:jc w:val="both"/>
        <w:rPr>
          <w:rFonts w:ascii="Calibri" w:hAnsi="Calibri" w:cs="Calibri"/>
          <w:lang w:val="pl-PL"/>
        </w:rPr>
      </w:pPr>
    </w:p>
    <w:p w14:paraId="0E68B350" w14:textId="69CD3291" w:rsidR="00526E1F" w:rsidRDefault="00DB6F7D" w:rsidP="00B07636">
      <w:pPr>
        <w:spacing w:line="288" w:lineRule="auto"/>
        <w:jc w:val="both"/>
        <w:rPr>
          <w:rFonts w:ascii="Calibri" w:hAnsi="Calibri" w:cs="Calibri"/>
          <w:lang w:val="pl-PL"/>
        </w:rPr>
      </w:pPr>
      <w:r w:rsidRPr="00187001">
        <w:rPr>
          <w:rFonts w:ascii="Calibri" w:hAnsi="Calibri" w:cs="Calibri"/>
          <w:lang w:val="pl-PL"/>
        </w:rPr>
        <w:t>W Toruniu funkcjonują dwa</w:t>
      </w:r>
      <w:r w:rsidR="00526E1F" w:rsidRPr="00187001">
        <w:rPr>
          <w:rFonts w:ascii="Calibri" w:hAnsi="Calibri" w:cs="Calibri"/>
          <w:lang w:val="pl-PL"/>
        </w:rPr>
        <w:t xml:space="preserve"> stacjonarne PSZOK, po jednym </w:t>
      </w:r>
      <w:r w:rsidRPr="00187001">
        <w:rPr>
          <w:rFonts w:ascii="Calibri" w:hAnsi="Calibri" w:cs="Calibri"/>
          <w:lang w:val="pl-PL"/>
        </w:rPr>
        <w:t>w obu częściach miasta względem</w:t>
      </w:r>
      <w:r w:rsidR="00526E1F" w:rsidRPr="00187001">
        <w:rPr>
          <w:rFonts w:ascii="Calibri" w:hAnsi="Calibri" w:cs="Calibri"/>
          <w:lang w:val="pl-PL"/>
        </w:rPr>
        <w:t xml:space="preserve"> </w:t>
      </w:r>
      <w:r w:rsidRPr="00187001">
        <w:rPr>
          <w:rFonts w:ascii="Calibri" w:hAnsi="Calibri" w:cs="Calibri"/>
          <w:lang w:val="pl-PL"/>
        </w:rPr>
        <w:t xml:space="preserve">rzeki </w:t>
      </w:r>
      <w:r w:rsidR="00526E1F" w:rsidRPr="00187001">
        <w:rPr>
          <w:rFonts w:ascii="Calibri" w:hAnsi="Calibri" w:cs="Calibri"/>
          <w:lang w:val="pl-PL"/>
        </w:rPr>
        <w:t xml:space="preserve">Wisły. </w:t>
      </w:r>
      <w:r w:rsidR="00543C0F" w:rsidRPr="00187001">
        <w:rPr>
          <w:rFonts w:ascii="Calibri" w:hAnsi="Calibri" w:cs="Calibri"/>
          <w:lang w:val="pl-PL"/>
        </w:rPr>
        <w:t xml:space="preserve">Na </w:t>
      </w:r>
      <w:r w:rsidR="00526E1F" w:rsidRPr="00187001">
        <w:rPr>
          <w:rFonts w:ascii="Calibri" w:hAnsi="Calibri" w:cs="Calibri"/>
          <w:lang w:val="pl-PL"/>
        </w:rPr>
        <w:t>prawobrzeż</w:t>
      </w:r>
      <w:r w:rsidRPr="00187001">
        <w:rPr>
          <w:rFonts w:ascii="Calibri" w:hAnsi="Calibri" w:cs="Calibri"/>
          <w:lang w:val="pl-PL"/>
        </w:rPr>
        <w:t>nej części</w:t>
      </w:r>
      <w:r w:rsidR="00526E1F" w:rsidRPr="00187001">
        <w:rPr>
          <w:rFonts w:ascii="Calibri" w:hAnsi="Calibri" w:cs="Calibri"/>
          <w:lang w:val="pl-PL"/>
        </w:rPr>
        <w:t xml:space="preserve"> przy ul. Kociewskiej</w:t>
      </w:r>
      <w:r w:rsidRPr="00187001">
        <w:rPr>
          <w:rFonts w:ascii="Calibri" w:hAnsi="Calibri" w:cs="Calibri"/>
          <w:lang w:val="pl-PL"/>
        </w:rPr>
        <w:t xml:space="preserve"> 35</w:t>
      </w:r>
      <w:r w:rsidR="00526E1F" w:rsidRPr="00187001">
        <w:rPr>
          <w:rFonts w:ascii="Calibri" w:hAnsi="Calibri" w:cs="Calibri"/>
          <w:lang w:val="pl-PL"/>
        </w:rPr>
        <w:t xml:space="preserve"> oraz </w:t>
      </w:r>
      <w:r w:rsidR="00543C0F" w:rsidRPr="00187001">
        <w:rPr>
          <w:rFonts w:ascii="Calibri" w:hAnsi="Calibri" w:cs="Calibri"/>
          <w:lang w:val="pl-PL"/>
        </w:rPr>
        <w:t xml:space="preserve">na </w:t>
      </w:r>
      <w:r w:rsidR="00526E1F" w:rsidRPr="00187001">
        <w:rPr>
          <w:rFonts w:ascii="Calibri" w:hAnsi="Calibri" w:cs="Calibri"/>
          <w:lang w:val="pl-PL"/>
        </w:rPr>
        <w:t>lewobrzeż</w:t>
      </w:r>
      <w:r w:rsidRPr="00187001">
        <w:rPr>
          <w:rFonts w:ascii="Calibri" w:hAnsi="Calibri" w:cs="Calibri"/>
          <w:lang w:val="pl-PL"/>
        </w:rPr>
        <w:t>nej</w:t>
      </w:r>
      <w:r w:rsidR="00526E1F" w:rsidRPr="00187001">
        <w:rPr>
          <w:rFonts w:ascii="Calibri" w:hAnsi="Calibri" w:cs="Calibri"/>
          <w:lang w:val="pl-PL"/>
        </w:rPr>
        <w:t xml:space="preserve"> przy </w:t>
      </w:r>
      <w:r w:rsidR="00C32AC5" w:rsidRPr="00187001">
        <w:rPr>
          <w:rFonts w:ascii="Calibri" w:hAnsi="Calibri" w:cs="Calibri"/>
          <w:lang w:val="pl-PL"/>
        </w:rPr>
        <w:br/>
      </w:r>
      <w:r w:rsidR="00526E1F" w:rsidRPr="00187001">
        <w:rPr>
          <w:rFonts w:ascii="Calibri" w:hAnsi="Calibri" w:cs="Calibri"/>
          <w:lang w:val="pl-PL"/>
        </w:rPr>
        <w:t>ul. Dwernickiego</w:t>
      </w:r>
      <w:r w:rsidRPr="00187001">
        <w:rPr>
          <w:rFonts w:ascii="Calibri" w:hAnsi="Calibri" w:cs="Calibri"/>
          <w:lang w:val="pl-PL"/>
        </w:rPr>
        <w:t xml:space="preserve"> 15-15A</w:t>
      </w:r>
      <w:r w:rsidR="00526E1F" w:rsidRPr="00187001">
        <w:rPr>
          <w:rFonts w:ascii="Calibri" w:hAnsi="Calibri" w:cs="Calibri"/>
          <w:lang w:val="pl-PL"/>
        </w:rPr>
        <w:t xml:space="preserve">. Ponadto doraźnie organizowany jest </w:t>
      </w:r>
      <w:r w:rsidR="00543C0F" w:rsidRPr="00187001">
        <w:rPr>
          <w:rFonts w:ascii="Calibri" w:hAnsi="Calibri" w:cs="Calibri"/>
          <w:lang w:val="pl-PL"/>
        </w:rPr>
        <w:t>„</w:t>
      </w:r>
      <w:r w:rsidR="00526E1F" w:rsidRPr="00187001">
        <w:rPr>
          <w:rFonts w:ascii="Calibri" w:hAnsi="Calibri" w:cs="Calibri"/>
          <w:lang w:val="pl-PL"/>
        </w:rPr>
        <w:t>mobilny PSZOK</w:t>
      </w:r>
      <w:r w:rsidR="00543C0F" w:rsidRPr="00187001">
        <w:rPr>
          <w:rFonts w:ascii="Calibri" w:hAnsi="Calibri" w:cs="Calibri"/>
          <w:lang w:val="pl-PL"/>
        </w:rPr>
        <w:t>”</w:t>
      </w:r>
      <w:r w:rsidR="00526E1F" w:rsidRPr="00187001">
        <w:rPr>
          <w:rFonts w:ascii="Calibri" w:hAnsi="Calibri" w:cs="Calibri"/>
          <w:lang w:val="pl-PL"/>
        </w:rPr>
        <w:t xml:space="preserve"> w ramach </w:t>
      </w:r>
      <w:r w:rsidR="00543C0F" w:rsidRPr="00187001">
        <w:rPr>
          <w:rFonts w:ascii="Calibri" w:hAnsi="Calibri" w:cs="Calibri"/>
          <w:lang w:val="pl-PL"/>
        </w:rPr>
        <w:t>różn</w:t>
      </w:r>
      <w:r w:rsidRPr="00187001">
        <w:rPr>
          <w:rFonts w:ascii="Calibri" w:hAnsi="Calibri" w:cs="Calibri"/>
          <w:lang w:val="pl-PL"/>
        </w:rPr>
        <w:t xml:space="preserve">ego rodzaju akcji, wydarzeń lub </w:t>
      </w:r>
      <w:r w:rsidR="00526E1F" w:rsidRPr="00187001">
        <w:rPr>
          <w:rFonts w:ascii="Calibri" w:hAnsi="Calibri" w:cs="Calibri"/>
          <w:lang w:val="pl-PL"/>
        </w:rPr>
        <w:t>festynów.</w:t>
      </w:r>
    </w:p>
    <w:p w14:paraId="2953D327" w14:textId="77777777" w:rsidR="000B5A20" w:rsidRPr="00187001" w:rsidRDefault="000B5A20" w:rsidP="00B07636">
      <w:pPr>
        <w:spacing w:line="288" w:lineRule="auto"/>
        <w:jc w:val="both"/>
        <w:rPr>
          <w:rFonts w:ascii="Calibri" w:hAnsi="Calibri" w:cs="Calibri"/>
          <w:lang w:val="pl-PL"/>
        </w:rPr>
      </w:pPr>
    </w:p>
    <w:p w14:paraId="115A6ACF" w14:textId="16BCE0D1" w:rsidR="003A1729" w:rsidRDefault="003A1729" w:rsidP="00B07636">
      <w:pPr>
        <w:spacing w:line="288" w:lineRule="auto"/>
        <w:jc w:val="both"/>
        <w:rPr>
          <w:rFonts w:ascii="Calibri" w:hAnsi="Calibri" w:cs="Calibri"/>
          <w:lang w:val="pl-PL"/>
        </w:rPr>
      </w:pPr>
      <w:r>
        <w:rPr>
          <w:rFonts w:ascii="Calibri" w:hAnsi="Calibri" w:cs="Calibri"/>
          <w:noProof/>
          <w:lang w:val="pl-PL" w:eastAsia="pl-PL"/>
        </w:rPr>
        <w:drawing>
          <wp:inline distT="0" distB="0" distL="0" distR="0" wp14:anchorId="5AAA04EE" wp14:editId="0C83EEFD">
            <wp:extent cx="5919857" cy="2124075"/>
            <wp:effectExtent l="0" t="0" r="508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5650" cy="2126154"/>
                    </a:xfrm>
                    <a:prstGeom prst="rect">
                      <a:avLst/>
                    </a:prstGeom>
                    <a:noFill/>
                  </pic:spPr>
                </pic:pic>
              </a:graphicData>
            </a:graphic>
          </wp:inline>
        </w:drawing>
      </w:r>
    </w:p>
    <w:p w14:paraId="5C83D444" w14:textId="039F49A9" w:rsidR="003A1729" w:rsidRDefault="003A1729" w:rsidP="00B07636">
      <w:pPr>
        <w:spacing w:line="288" w:lineRule="auto"/>
        <w:jc w:val="both"/>
        <w:rPr>
          <w:rFonts w:ascii="Calibri" w:hAnsi="Calibri" w:cs="Calibri"/>
          <w:lang w:val="pl-PL"/>
        </w:rPr>
      </w:pPr>
    </w:p>
    <w:p w14:paraId="0E966D5E" w14:textId="7F724EBB" w:rsidR="000B5A20" w:rsidRDefault="000B5A20" w:rsidP="000B5A20">
      <w:pPr>
        <w:spacing w:line="288" w:lineRule="auto"/>
        <w:jc w:val="both"/>
        <w:rPr>
          <w:rFonts w:ascii="Calibri" w:hAnsi="Calibri" w:cs="Calibri"/>
          <w:lang w:val="pl-PL"/>
        </w:rPr>
      </w:pPr>
      <w:r w:rsidRPr="000B5A20">
        <w:rPr>
          <w:rFonts w:ascii="Calibri" w:hAnsi="Calibri" w:cs="Calibri"/>
          <w:lang w:val="pl-PL"/>
        </w:rPr>
        <w:t xml:space="preserve">Zgodnie z delegacją zawartą w art. 6r ust. 3a ustawy, Rada Miasta Torunia uchwaliła limit dla przyjmowanych w PSZOK bez dodatkowej płatności, odpadów budowlanych i rozbiórkowych od mieszkańców Torunia. Limit ten wynosi do 1 m3 na gospodarstwo domowe na rok. Powyższe oznacza, że ilość odpadów mieszcząca się w limicie jest pokrywana w ramach umowy między gminą, a prowadzącym PSZOK (część umowy na odbiór odpadów) – są to koszty systemu gminnego pokrywane z opłat mieszkańców wnoszonych do gminy. Natomiast za nadwyżki ponad wskazany wyżej limit, przez prowadzącego PSZOK jest pobierana od mieszkańca Torunia dodatkowa płatność. </w:t>
      </w:r>
    </w:p>
    <w:p w14:paraId="5F434C06" w14:textId="4032F25D" w:rsidR="00205C71" w:rsidRDefault="00205C71" w:rsidP="000B5A20">
      <w:pPr>
        <w:spacing w:line="288" w:lineRule="auto"/>
        <w:jc w:val="both"/>
        <w:rPr>
          <w:rFonts w:ascii="Calibri" w:hAnsi="Calibri" w:cs="Calibri"/>
          <w:lang w:val="pl-PL"/>
        </w:rPr>
      </w:pPr>
    </w:p>
    <w:p w14:paraId="7D88A755" w14:textId="77777777" w:rsidR="00205C71" w:rsidRDefault="00205C71" w:rsidP="000B5A20">
      <w:pPr>
        <w:spacing w:line="288" w:lineRule="auto"/>
        <w:jc w:val="both"/>
        <w:rPr>
          <w:rFonts w:ascii="Calibri" w:hAnsi="Calibri" w:cs="Calibri"/>
          <w:lang w:val="pl-PL"/>
        </w:rPr>
      </w:pPr>
    </w:p>
    <w:p w14:paraId="10D98BB9" w14:textId="2A772579" w:rsidR="000B5A20" w:rsidRDefault="000B5A20" w:rsidP="000B5A20">
      <w:pPr>
        <w:spacing w:line="288" w:lineRule="auto"/>
        <w:jc w:val="both"/>
        <w:rPr>
          <w:rFonts w:ascii="Calibri" w:hAnsi="Calibri" w:cs="Calibri"/>
          <w:lang w:val="pl-PL"/>
        </w:rPr>
      </w:pPr>
      <w:r w:rsidRPr="000B5A20">
        <w:rPr>
          <w:rFonts w:ascii="Calibri" w:hAnsi="Calibri" w:cs="Calibri"/>
          <w:lang w:val="pl-PL"/>
        </w:rPr>
        <w:lastRenderedPageBreak/>
        <w:t xml:space="preserve">W roku sprawozdawczym z łącznej ilości przyjętych </w:t>
      </w:r>
      <w:r>
        <w:rPr>
          <w:rFonts w:ascii="Calibri" w:hAnsi="Calibri" w:cs="Calibri"/>
          <w:lang w:val="pl-PL"/>
        </w:rPr>
        <w:t>w PSZOK</w:t>
      </w:r>
      <w:r w:rsidRPr="000B5A20">
        <w:rPr>
          <w:rFonts w:ascii="Calibri" w:hAnsi="Calibri" w:cs="Calibri"/>
          <w:lang w:val="pl-PL"/>
        </w:rPr>
        <w:t xml:space="preserve"> 3688,74 Mg odpadów budowlanych i rozbiórkowych  442,74 Mg stanowiły odpady przyjęte poza limitem, o którym mowa wyżej.</w:t>
      </w:r>
    </w:p>
    <w:p w14:paraId="48877BAE" w14:textId="7D175E44" w:rsidR="005A60E4" w:rsidRDefault="005A60E4" w:rsidP="00B07636">
      <w:pPr>
        <w:spacing w:line="288" w:lineRule="auto"/>
        <w:jc w:val="both"/>
        <w:rPr>
          <w:rFonts w:ascii="Calibri" w:hAnsi="Calibri" w:cs="Calibri"/>
          <w:lang w:val="pl-PL"/>
        </w:rPr>
      </w:pPr>
      <w:r>
        <w:rPr>
          <w:rFonts w:ascii="Calibri" w:hAnsi="Calibri" w:cs="Calibri"/>
          <w:lang w:val="pl-PL"/>
        </w:rPr>
        <w:t xml:space="preserve">Łącznie do PSZOK w roku 2022 przekazane zostało </w:t>
      </w:r>
      <w:r w:rsidR="000B5A20" w:rsidRPr="000B5A20">
        <w:rPr>
          <w:rFonts w:ascii="Calibri" w:hAnsi="Calibri" w:cs="Calibri"/>
          <w:lang w:val="pl-PL"/>
        </w:rPr>
        <w:t>5544,647</w:t>
      </w:r>
      <w:r w:rsidR="000B5A20">
        <w:rPr>
          <w:rFonts w:ascii="Calibri" w:hAnsi="Calibri" w:cs="Calibri"/>
          <w:lang w:val="pl-PL"/>
        </w:rPr>
        <w:t xml:space="preserve"> Mg odpadów, w tym</w:t>
      </w:r>
      <w:r>
        <w:rPr>
          <w:rFonts w:ascii="Calibri" w:hAnsi="Calibri" w:cs="Calibri"/>
          <w:lang w:val="pl-PL"/>
        </w:rPr>
        <w:t xml:space="preserve"> </w:t>
      </w:r>
      <w:r w:rsidRPr="005A60E4">
        <w:rPr>
          <w:rFonts w:ascii="Calibri" w:hAnsi="Calibri" w:cs="Calibri"/>
          <w:lang w:val="pl-PL"/>
        </w:rPr>
        <w:t>1 962,92</w:t>
      </w:r>
      <w:r>
        <w:rPr>
          <w:rFonts w:ascii="Calibri" w:hAnsi="Calibri" w:cs="Calibri"/>
          <w:lang w:val="pl-PL"/>
        </w:rPr>
        <w:t xml:space="preserve"> Mg odpadów</w:t>
      </w:r>
      <w:r w:rsidR="000B5A20">
        <w:rPr>
          <w:rFonts w:ascii="Calibri" w:hAnsi="Calibri" w:cs="Calibri"/>
          <w:lang w:val="pl-PL"/>
        </w:rPr>
        <w:t xml:space="preserve"> innych niż budowlane i rozbiórkowe</w:t>
      </w:r>
      <w:r>
        <w:rPr>
          <w:rFonts w:ascii="Calibri" w:hAnsi="Calibri" w:cs="Calibri"/>
          <w:lang w:val="pl-PL"/>
        </w:rPr>
        <w:t>.</w:t>
      </w:r>
    </w:p>
    <w:p w14:paraId="0488472D" w14:textId="77777777" w:rsidR="00205C71" w:rsidRDefault="00205C71" w:rsidP="00B07636">
      <w:pPr>
        <w:spacing w:line="288" w:lineRule="auto"/>
        <w:jc w:val="both"/>
        <w:rPr>
          <w:rFonts w:ascii="Calibri" w:hAnsi="Calibri" w:cs="Calibri"/>
          <w:lang w:val="pl-PL"/>
        </w:rPr>
      </w:pPr>
    </w:p>
    <w:p w14:paraId="641AA38D" w14:textId="6C10BF3B" w:rsidR="00FE3DC8" w:rsidRDefault="000B5A20" w:rsidP="00B07636">
      <w:pPr>
        <w:spacing w:line="288" w:lineRule="auto"/>
        <w:jc w:val="both"/>
        <w:rPr>
          <w:rFonts w:ascii="Calibri" w:hAnsi="Calibri" w:cs="Calibri"/>
          <w:lang w:val="pl-PL"/>
        </w:rPr>
      </w:pPr>
      <w:r>
        <w:rPr>
          <w:rFonts w:ascii="Calibri" w:hAnsi="Calibri" w:cs="Calibri"/>
          <w:lang w:val="pl-PL"/>
        </w:rPr>
        <w:t>Z</w:t>
      </w:r>
      <w:r w:rsidR="005C3602" w:rsidRPr="005C3602">
        <w:rPr>
          <w:rFonts w:ascii="Calibri" w:hAnsi="Calibri" w:cs="Calibri"/>
          <w:lang w:val="pl-PL"/>
        </w:rPr>
        <w:t xml:space="preserve">estawienie mas odpadów </w:t>
      </w:r>
      <w:r w:rsidR="00171F00">
        <w:rPr>
          <w:rFonts w:ascii="Calibri" w:hAnsi="Calibri" w:cs="Calibri"/>
          <w:lang w:val="pl-PL"/>
        </w:rPr>
        <w:t>przyjętych</w:t>
      </w:r>
      <w:r w:rsidR="005C3602" w:rsidRPr="005C3602">
        <w:rPr>
          <w:rFonts w:ascii="Calibri" w:hAnsi="Calibri" w:cs="Calibri"/>
          <w:lang w:val="pl-PL"/>
        </w:rPr>
        <w:t xml:space="preserve"> w punktach PSZOK </w:t>
      </w:r>
      <w:r w:rsidR="005C3602">
        <w:rPr>
          <w:rFonts w:ascii="Calibri" w:hAnsi="Calibri" w:cs="Calibri"/>
          <w:lang w:val="pl-PL"/>
        </w:rPr>
        <w:t>w</w:t>
      </w:r>
      <w:r w:rsidR="005C3602" w:rsidRPr="005C3602">
        <w:rPr>
          <w:rFonts w:ascii="Calibri" w:hAnsi="Calibri" w:cs="Calibri"/>
          <w:lang w:val="pl-PL"/>
        </w:rPr>
        <w:t xml:space="preserve"> </w:t>
      </w:r>
      <w:r>
        <w:rPr>
          <w:rFonts w:ascii="Calibri" w:hAnsi="Calibri" w:cs="Calibri"/>
          <w:lang w:val="pl-PL"/>
        </w:rPr>
        <w:t>latach 2014-</w:t>
      </w:r>
      <w:r w:rsidR="005C3602" w:rsidRPr="005C3602">
        <w:rPr>
          <w:rFonts w:ascii="Calibri" w:hAnsi="Calibri" w:cs="Calibri"/>
          <w:lang w:val="pl-PL"/>
        </w:rPr>
        <w:t xml:space="preserve"> 2022:</w:t>
      </w:r>
    </w:p>
    <w:p w14:paraId="59853BAF" w14:textId="77777777" w:rsidR="00205C71" w:rsidRPr="00063905" w:rsidRDefault="00205C71" w:rsidP="00B07636">
      <w:pPr>
        <w:spacing w:line="288" w:lineRule="auto"/>
        <w:jc w:val="both"/>
        <w:rPr>
          <w:rFonts w:ascii="Calibri" w:hAnsi="Calibri" w:cs="Calibri"/>
          <w:highlight w:val="green"/>
          <w:lang w:val="pl-PL"/>
        </w:rPr>
      </w:pPr>
    </w:p>
    <w:p w14:paraId="193267FD" w14:textId="0A037563" w:rsidR="001E1C6F" w:rsidRPr="00063905" w:rsidRDefault="00187001" w:rsidP="001E1C6F">
      <w:pPr>
        <w:spacing w:line="288" w:lineRule="auto"/>
        <w:jc w:val="center"/>
        <w:rPr>
          <w:rFonts w:ascii="Calibri" w:hAnsi="Calibri" w:cs="Calibri"/>
          <w:highlight w:val="green"/>
          <w:lang w:val="pl-PL"/>
        </w:rPr>
      </w:pPr>
      <w:r>
        <w:rPr>
          <w:noProof/>
          <w:lang w:val="pl-PL" w:eastAsia="pl-PL"/>
        </w:rPr>
        <w:drawing>
          <wp:inline distT="0" distB="0" distL="0" distR="0" wp14:anchorId="41BB136F" wp14:editId="4D8BA0D7">
            <wp:extent cx="5534025" cy="3181350"/>
            <wp:effectExtent l="0" t="0" r="9525" b="0"/>
            <wp:docPr id="8" name="Wykres 8">
              <a:extLst xmlns:a="http://schemas.openxmlformats.org/drawingml/2006/main">
                <a:ext uri="{FF2B5EF4-FFF2-40B4-BE49-F238E27FC236}">
                  <a16:creationId xmlns:a16="http://schemas.microsoft.com/office/drawing/2014/main"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F82296" w14:textId="5E3D5600" w:rsidR="000B5A20" w:rsidRDefault="000B5A20" w:rsidP="001E1C6F">
      <w:pPr>
        <w:spacing w:line="288" w:lineRule="auto"/>
        <w:jc w:val="both"/>
        <w:rPr>
          <w:rFonts w:ascii="Calibri" w:hAnsi="Calibri" w:cs="Calibri"/>
          <w:lang w:val="pl-PL"/>
        </w:rPr>
      </w:pPr>
    </w:p>
    <w:p w14:paraId="54E1F6A1" w14:textId="2F46A75C" w:rsidR="001E1C6F" w:rsidRDefault="000B5A20" w:rsidP="001E1C6F">
      <w:pPr>
        <w:spacing w:line="288" w:lineRule="auto"/>
        <w:jc w:val="both"/>
        <w:rPr>
          <w:rFonts w:ascii="Calibri" w:hAnsi="Calibri" w:cs="Calibri"/>
          <w:lang w:val="pl-PL"/>
        </w:rPr>
      </w:pPr>
      <w:r>
        <w:rPr>
          <w:rFonts w:ascii="Calibri" w:hAnsi="Calibri" w:cs="Calibri"/>
          <w:lang w:val="pl-PL"/>
        </w:rPr>
        <w:t>Struktura przyjętych</w:t>
      </w:r>
      <w:r w:rsidRPr="000B5A20">
        <w:rPr>
          <w:rFonts w:ascii="Calibri" w:hAnsi="Calibri" w:cs="Calibri"/>
          <w:lang w:val="pl-PL"/>
        </w:rPr>
        <w:t xml:space="preserve"> </w:t>
      </w:r>
      <w:r>
        <w:rPr>
          <w:rFonts w:ascii="Calibri" w:hAnsi="Calibri" w:cs="Calibri"/>
          <w:lang w:val="pl-PL"/>
        </w:rPr>
        <w:t xml:space="preserve">w Punktach PSZOK </w:t>
      </w:r>
      <w:r w:rsidRPr="000B5A20">
        <w:rPr>
          <w:rFonts w:ascii="Calibri" w:hAnsi="Calibri" w:cs="Calibri"/>
          <w:lang w:val="pl-PL"/>
        </w:rPr>
        <w:t>z terenu GMT odpadów komunalnych roku 2022</w:t>
      </w:r>
    </w:p>
    <w:p w14:paraId="22402AF3" w14:textId="77777777" w:rsidR="000B5A20" w:rsidRPr="00063905" w:rsidRDefault="000B5A20" w:rsidP="001E1C6F">
      <w:pPr>
        <w:spacing w:line="288" w:lineRule="auto"/>
        <w:jc w:val="both"/>
        <w:rPr>
          <w:rFonts w:ascii="Calibri" w:hAnsi="Calibri" w:cs="Calibri"/>
          <w:highlight w:val="green"/>
          <w:lang w:val="pl-PL"/>
        </w:rPr>
      </w:pPr>
    </w:p>
    <w:p w14:paraId="33E671AD" w14:textId="36EEE71C" w:rsidR="001E1C6F" w:rsidRPr="00063905" w:rsidRDefault="00187001" w:rsidP="000B5A20">
      <w:pPr>
        <w:spacing w:line="288" w:lineRule="auto"/>
        <w:jc w:val="center"/>
        <w:rPr>
          <w:rFonts w:ascii="Calibri" w:hAnsi="Calibri" w:cs="Calibri"/>
          <w:highlight w:val="green"/>
          <w:lang w:val="pl-PL"/>
        </w:rPr>
      </w:pPr>
      <w:r>
        <w:rPr>
          <w:noProof/>
          <w:lang w:val="pl-PL" w:eastAsia="pl-PL"/>
        </w:rPr>
        <w:drawing>
          <wp:inline distT="0" distB="0" distL="0" distR="0" wp14:anchorId="0624E58E" wp14:editId="613A1F74">
            <wp:extent cx="4848225" cy="3286125"/>
            <wp:effectExtent l="0" t="0" r="9525" b="9525"/>
            <wp:docPr id="10" name="Wykres 10">
              <a:extLst xmlns:a="http://schemas.openxmlformats.org/drawingml/2006/main">
                <a:ext uri="{FF2B5EF4-FFF2-40B4-BE49-F238E27FC236}">
                  <a16:creationId xmlns:a16="http://schemas.microsoft.com/office/drawing/2014/main" id="{00000000-0008-0000-0900-00009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056FEA" w14:textId="45A8BEF2" w:rsidR="001E1C6F" w:rsidRPr="00063905" w:rsidRDefault="001E1C6F" w:rsidP="001E1C6F">
      <w:pPr>
        <w:spacing w:line="288" w:lineRule="auto"/>
        <w:jc w:val="both"/>
        <w:rPr>
          <w:rFonts w:ascii="Calibri" w:hAnsi="Calibri" w:cs="Calibri"/>
          <w:highlight w:val="green"/>
          <w:lang w:val="pl-PL"/>
        </w:rPr>
      </w:pPr>
    </w:p>
    <w:p w14:paraId="75B22433" w14:textId="062226F3" w:rsidR="00F0745F" w:rsidRPr="00063905" w:rsidRDefault="00F0745F" w:rsidP="001E1C6F">
      <w:pPr>
        <w:spacing w:line="288" w:lineRule="auto"/>
        <w:jc w:val="both"/>
        <w:rPr>
          <w:rFonts w:ascii="Calibri" w:hAnsi="Calibri" w:cs="Calibri"/>
          <w:highlight w:val="green"/>
          <w:lang w:val="pl-PL"/>
        </w:rPr>
      </w:pPr>
    </w:p>
    <w:p w14:paraId="4C3EDB3D" w14:textId="57F5E453" w:rsidR="00205C71" w:rsidRDefault="00205C71" w:rsidP="00205C71">
      <w:pPr>
        <w:spacing w:line="288" w:lineRule="auto"/>
        <w:jc w:val="both"/>
        <w:rPr>
          <w:rFonts w:ascii="Calibri" w:hAnsi="Calibri" w:cs="Calibri"/>
          <w:lang w:val="pl-PL"/>
        </w:rPr>
      </w:pPr>
      <w:r>
        <w:rPr>
          <w:rFonts w:ascii="Calibri" w:hAnsi="Calibri" w:cs="Calibri"/>
          <w:lang w:val="pl-PL"/>
        </w:rPr>
        <w:t>P</w:t>
      </w:r>
      <w:r w:rsidRPr="007B488D">
        <w:rPr>
          <w:rFonts w:ascii="Calibri" w:hAnsi="Calibri" w:cs="Calibri"/>
          <w:lang w:val="pl-PL"/>
        </w:rPr>
        <w:t xml:space="preserve">oniżej zestawienie mas (w Mg) poszczególnych frakcji odpadów odebranych w </w:t>
      </w:r>
      <w:r>
        <w:rPr>
          <w:rFonts w:ascii="Calibri" w:hAnsi="Calibri" w:cs="Calibri"/>
          <w:lang w:val="pl-PL"/>
        </w:rPr>
        <w:t xml:space="preserve">punktach PSZOK w </w:t>
      </w:r>
      <w:r w:rsidRPr="007B488D">
        <w:rPr>
          <w:rFonts w:ascii="Calibri" w:hAnsi="Calibri" w:cs="Calibri"/>
          <w:lang w:val="pl-PL"/>
        </w:rPr>
        <w:t>roku 2022</w:t>
      </w:r>
      <w:r>
        <w:rPr>
          <w:rFonts w:ascii="Calibri" w:hAnsi="Calibri" w:cs="Calibri"/>
          <w:lang w:val="pl-PL"/>
        </w:rPr>
        <w:t>:</w:t>
      </w:r>
    </w:p>
    <w:p w14:paraId="0F452D94" w14:textId="77777777" w:rsidR="00CF5924" w:rsidRDefault="00CF5924" w:rsidP="00205C71">
      <w:pPr>
        <w:spacing w:line="288" w:lineRule="auto"/>
        <w:jc w:val="both"/>
        <w:rPr>
          <w:rFonts w:ascii="Calibri" w:hAnsi="Calibri" w:cs="Calibri"/>
          <w:lang w:val="pl-PL"/>
        </w:rPr>
      </w:pPr>
    </w:p>
    <w:tbl>
      <w:tblPr>
        <w:tblW w:w="9634" w:type="dxa"/>
        <w:tblLayout w:type="fixed"/>
        <w:tblCellMar>
          <w:left w:w="70" w:type="dxa"/>
          <w:right w:w="70" w:type="dxa"/>
        </w:tblCellMar>
        <w:tblLook w:val="04A0" w:firstRow="1" w:lastRow="0" w:firstColumn="1" w:lastColumn="0" w:noHBand="0" w:noVBand="1"/>
      </w:tblPr>
      <w:tblGrid>
        <w:gridCol w:w="1089"/>
        <w:gridCol w:w="749"/>
        <w:gridCol w:w="752"/>
        <w:gridCol w:w="807"/>
        <w:gridCol w:w="895"/>
        <w:gridCol w:w="1139"/>
        <w:gridCol w:w="1326"/>
        <w:gridCol w:w="807"/>
        <w:gridCol w:w="936"/>
        <w:gridCol w:w="1134"/>
      </w:tblGrid>
      <w:tr w:rsidR="00205C71" w:rsidRPr="003714D2" w14:paraId="55C0383E" w14:textId="77777777" w:rsidTr="00CF5924">
        <w:trPr>
          <w:trHeight w:val="630"/>
        </w:trPr>
        <w:tc>
          <w:tcPr>
            <w:tcW w:w="1089"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26D9F49" w14:textId="77777777" w:rsidR="00205C71" w:rsidRPr="003714D2" w:rsidRDefault="00205C71" w:rsidP="00CF5924">
            <w:pPr>
              <w:jc w:val="center"/>
              <w:rPr>
                <w:rFonts w:asciiTheme="minorHAnsi" w:hAnsiTheme="minorHAnsi"/>
                <w:b/>
                <w:bCs/>
                <w:color w:val="000000"/>
                <w:sz w:val="20"/>
                <w:szCs w:val="20"/>
                <w:lang w:eastAsia="pl-PL"/>
              </w:rPr>
            </w:pPr>
            <w:proofErr w:type="spellStart"/>
            <w:r>
              <w:rPr>
                <w:rFonts w:asciiTheme="minorHAnsi" w:hAnsiTheme="minorHAnsi"/>
                <w:b/>
                <w:bCs/>
                <w:color w:val="000000"/>
                <w:sz w:val="20"/>
                <w:szCs w:val="20"/>
                <w:lang w:eastAsia="pl-PL"/>
              </w:rPr>
              <w:t>m</w:t>
            </w:r>
            <w:r w:rsidRPr="003714D2">
              <w:rPr>
                <w:rFonts w:asciiTheme="minorHAnsi" w:hAnsiTheme="minorHAnsi"/>
                <w:b/>
                <w:bCs/>
                <w:color w:val="000000"/>
                <w:sz w:val="20"/>
                <w:szCs w:val="20"/>
                <w:lang w:eastAsia="pl-PL"/>
              </w:rPr>
              <w:t>etale</w:t>
            </w:r>
            <w:proofErr w:type="spellEnd"/>
            <w:r w:rsidRPr="003714D2">
              <w:rPr>
                <w:rFonts w:asciiTheme="minorHAnsi" w:hAnsiTheme="minorHAnsi"/>
                <w:b/>
                <w:bCs/>
                <w:color w:val="000000"/>
                <w:sz w:val="20"/>
                <w:szCs w:val="20"/>
                <w:lang w:eastAsia="pl-PL"/>
              </w:rPr>
              <w:t xml:space="preserve"> </w:t>
            </w:r>
            <w:proofErr w:type="spellStart"/>
            <w:r w:rsidRPr="003714D2">
              <w:rPr>
                <w:rFonts w:asciiTheme="minorHAnsi" w:hAnsiTheme="minorHAnsi"/>
                <w:b/>
                <w:bCs/>
                <w:color w:val="000000"/>
                <w:sz w:val="20"/>
                <w:szCs w:val="20"/>
                <w:lang w:eastAsia="pl-PL"/>
              </w:rPr>
              <w:t>i</w:t>
            </w:r>
            <w:proofErr w:type="spellEnd"/>
            <w:r w:rsidRPr="003714D2">
              <w:rPr>
                <w:rFonts w:asciiTheme="minorHAnsi" w:hAnsiTheme="minorHAnsi"/>
                <w:b/>
                <w:bCs/>
                <w:color w:val="000000"/>
                <w:sz w:val="20"/>
                <w:szCs w:val="20"/>
                <w:lang w:eastAsia="pl-PL"/>
              </w:rPr>
              <w:t xml:space="preserve"> </w:t>
            </w:r>
            <w:proofErr w:type="spellStart"/>
            <w:r w:rsidRPr="003714D2">
              <w:rPr>
                <w:rFonts w:asciiTheme="minorHAnsi" w:hAnsiTheme="minorHAnsi"/>
                <w:b/>
                <w:bCs/>
                <w:color w:val="000000"/>
                <w:sz w:val="20"/>
                <w:szCs w:val="20"/>
                <w:lang w:eastAsia="pl-PL"/>
              </w:rPr>
              <w:t>tworzywa</w:t>
            </w:r>
            <w:proofErr w:type="spellEnd"/>
          </w:p>
        </w:tc>
        <w:tc>
          <w:tcPr>
            <w:tcW w:w="749" w:type="dxa"/>
            <w:tcBorders>
              <w:top w:val="single" w:sz="4" w:space="0" w:color="auto"/>
              <w:left w:val="single" w:sz="4" w:space="0" w:color="auto"/>
              <w:bottom w:val="single" w:sz="4" w:space="0" w:color="auto"/>
              <w:right w:val="single" w:sz="4" w:space="0" w:color="auto"/>
            </w:tcBorders>
            <w:shd w:val="clear" w:color="000000" w:fill="2DC8FF"/>
            <w:noWrap/>
            <w:vAlign w:val="center"/>
            <w:hideMark/>
          </w:tcPr>
          <w:p w14:paraId="62846B1D" w14:textId="77777777" w:rsidR="00205C71" w:rsidRPr="003714D2" w:rsidRDefault="00205C71" w:rsidP="00CF5924">
            <w:pPr>
              <w:jc w:val="center"/>
              <w:rPr>
                <w:rFonts w:asciiTheme="minorHAnsi" w:hAnsiTheme="minorHAnsi"/>
                <w:b/>
                <w:bCs/>
                <w:color w:val="000000"/>
                <w:sz w:val="20"/>
                <w:szCs w:val="20"/>
                <w:lang w:eastAsia="pl-PL"/>
              </w:rPr>
            </w:pPr>
            <w:r>
              <w:rPr>
                <w:rFonts w:asciiTheme="minorHAnsi" w:hAnsiTheme="minorHAnsi"/>
                <w:b/>
                <w:bCs/>
                <w:color w:val="000000"/>
                <w:sz w:val="20"/>
                <w:szCs w:val="20"/>
                <w:lang w:eastAsia="pl-PL"/>
              </w:rPr>
              <w:t>p</w:t>
            </w:r>
            <w:r w:rsidRPr="003714D2">
              <w:rPr>
                <w:rFonts w:asciiTheme="minorHAnsi" w:hAnsiTheme="minorHAnsi"/>
                <w:b/>
                <w:bCs/>
                <w:color w:val="000000"/>
                <w:sz w:val="20"/>
                <w:szCs w:val="20"/>
                <w:lang w:eastAsia="pl-PL"/>
              </w:rPr>
              <w:t>apier</w:t>
            </w:r>
          </w:p>
        </w:tc>
        <w:tc>
          <w:tcPr>
            <w:tcW w:w="752" w:type="dxa"/>
            <w:tcBorders>
              <w:top w:val="single" w:sz="4" w:space="0" w:color="auto"/>
              <w:left w:val="single" w:sz="4" w:space="0" w:color="auto"/>
              <w:bottom w:val="single" w:sz="4" w:space="0" w:color="auto"/>
              <w:right w:val="single" w:sz="4" w:space="0" w:color="auto"/>
            </w:tcBorders>
            <w:shd w:val="clear" w:color="000000" w:fill="37FF96"/>
            <w:noWrap/>
            <w:vAlign w:val="center"/>
            <w:hideMark/>
          </w:tcPr>
          <w:p w14:paraId="0D0E2F33" w14:textId="77777777" w:rsidR="00205C71" w:rsidRPr="003714D2" w:rsidRDefault="00205C71" w:rsidP="00CF5924">
            <w:pPr>
              <w:jc w:val="center"/>
              <w:rPr>
                <w:rFonts w:asciiTheme="minorHAnsi" w:hAnsiTheme="minorHAnsi"/>
                <w:b/>
                <w:bCs/>
                <w:color w:val="000000"/>
                <w:sz w:val="20"/>
                <w:szCs w:val="20"/>
                <w:lang w:eastAsia="pl-PL"/>
              </w:rPr>
            </w:pPr>
            <w:proofErr w:type="spellStart"/>
            <w:r>
              <w:rPr>
                <w:rFonts w:asciiTheme="minorHAnsi" w:hAnsiTheme="minorHAnsi"/>
                <w:b/>
                <w:bCs/>
                <w:color w:val="000000"/>
                <w:sz w:val="20"/>
                <w:szCs w:val="20"/>
                <w:lang w:eastAsia="pl-PL"/>
              </w:rPr>
              <w:t>s</w:t>
            </w:r>
            <w:r w:rsidRPr="003714D2">
              <w:rPr>
                <w:rFonts w:asciiTheme="minorHAnsi" w:hAnsiTheme="minorHAnsi"/>
                <w:b/>
                <w:bCs/>
                <w:color w:val="000000"/>
                <w:sz w:val="20"/>
                <w:szCs w:val="20"/>
                <w:lang w:eastAsia="pl-PL"/>
              </w:rPr>
              <w:t>zkło</w:t>
            </w:r>
            <w:proofErr w:type="spellEnd"/>
          </w:p>
        </w:tc>
        <w:tc>
          <w:tcPr>
            <w:tcW w:w="807" w:type="dxa"/>
            <w:tcBorders>
              <w:top w:val="single" w:sz="4" w:space="0" w:color="auto"/>
              <w:left w:val="single" w:sz="4" w:space="0" w:color="auto"/>
              <w:bottom w:val="single" w:sz="4" w:space="0" w:color="auto"/>
              <w:right w:val="single" w:sz="4" w:space="0" w:color="auto"/>
            </w:tcBorders>
            <w:shd w:val="clear" w:color="000000" w:fill="BC7D3E"/>
            <w:noWrap/>
            <w:vAlign w:val="center"/>
            <w:hideMark/>
          </w:tcPr>
          <w:p w14:paraId="74356E13" w14:textId="77777777" w:rsidR="00205C71" w:rsidRPr="003714D2" w:rsidRDefault="00205C71" w:rsidP="00CF5924">
            <w:pPr>
              <w:jc w:val="center"/>
              <w:rPr>
                <w:rFonts w:asciiTheme="minorHAnsi" w:hAnsiTheme="minorHAnsi"/>
                <w:b/>
                <w:bCs/>
                <w:color w:val="000000"/>
                <w:sz w:val="20"/>
                <w:szCs w:val="20"/>
                <w:lang w:eastAsia="pl-PL"/>
              </w:rPr>
            </w:pPr>
            <w:r>
              <w:rPr>
                <w:rFonts w:asciiTheme="minorHAnsi" w:hAnsiTheme="minorHAnsi"/>
                <w:b/>
                <w:bCs/>
                <w:color w:val="000000"/>
                <w:sz w:val="20"/>
                <w:szCs w:val="20"/>
                <w:lang w:eastAsia="pl-PL"/>
              </w:rPr>
              <w:t>b</w:t>
            </w:r>
            <w:r w:rsidRPr="003714D2">
              <w:rPr>
                <w:rFonts w:asciiTheme="minorHAnsi" w:hAnsiTheme="minorHAnsi"/>
                <w:b/>
                <w:bCs/>
                <w:color w:val="000000"/>
                <w:sz w:val="20"/>
                <w:szCs w:val="20"/>
                <w:lang w:eastAsia="pl-PL"/>
              </w:rPr>
              <w:t>io</w:t>
            </w:r>
          </w:p>
        </w:tc>
        <w:tc>
          <w:tcPr>
            <w:tcW w:w="89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0CCB1BC" w14:textId="77777777" w:rsidR="00205C71" w:rsidRPr="003714D2" w:rsidRDefault="00205C71" w:rsidP="00CF5924">
            <w:pPr>
              <w:jc w:val="center"/>
              <w:rPr>
                <w:rFonts w:asciiTheme="minorHAnsi" w:hAnsiTheme="minorHAnsi"/>
                <w:b/>
                <w:bCs/>
                <w:color w:val="000000"/>
                <w:sz w:val="20"/>
                <w:szCs w:val="20"/>
                <w:lang w:eastAsia="pl-PL"/>
              </w:rPr>
            </w:pPr>
            <w:proofErr w:type="spellStart"/>
            <w:r>
              <w:rPr>
                <w:rFonts w:asciiTheme="minorHAnsi" w:hAnsiTheme="minorHAnsi"/>
                <w:b/>
                <w:bCs/>
                <w:color w:val="000000"/>
                <w:sz w:val="20"/>
                <w:szCs w:val="20"/>
                <w:lang w:eastAsia="pl-PL"/>
              </w:rPr>
              <w:t>w</w:t>
            </w:r>
            <w:r w:rsidRPr="003714D2">
              <w:rPr>
                <w:rFonts w:asciiTheme="minorHAnsi" w:hAnsiTheme="minorHAnsi"/>
                <w:b/>
                <w:bCs/>
                <w:color w:val="000000"/>
                <w:sz w:val="20"/>
                <w:szCs w:val="20"/>
                <w:lang w:eastAsia="pl-PL"/>
              </w:rPr>
              <w:t>ielk</w:t>
            </w:r>
            <w:r>
              <w:rPr>
                <w:rFonts w:asciiTheme="minorHAnsi" w:hAnsiTheme="minorHAnsi"/>
                <w:b/>
                <w:bCs/>
                <w:color w:val="000000"/>
                <w:sz w:val="20"/>
                <w:szCs w:val="20"/>
                <w:lang w:eastAsia="pl-PL"/>
              </w:rPr>
              <w:t>o</w:t>
            </w:r>
            <w:proofErr w:type="spellEnd"/>
            <w:r>
              <w:rPr>
                <w:rFonts w:asciiTheme="minorHAnsi" w:hAnsiTheme="minorHAnsi"/>
                <w:b/>
                <w:bCs/>
                <w:color w:val="000000"/>
                <w:sz w:val="20"/>
                <w:szCs w:val="20"/>
                <w:lang w:eastAsia="pl-PL"/>
              </w:rPr>
              <w:t xml:space="preserve">- </w:t>
            </w:r>
            <w:proofErr w:type="spellStart"/>
            <w:r>
              <w:rPr>
                <w:rFonts w:asciiTheme="minorHAnsi" w:hAnsiTheme="minorHAnsi"/>
                <w:b/>
                <w:bCs/>
                <w:color w:val="000000"/>
                <w:sz w:val="20"/>
                <w:szCs w:val="20"/>
                <w:lang w:eastAsia="pl-PL"/>
              </w:rPr>
              <w:t>g</w:t>
            </w:r>
            <w:r w:rsidRPr="003714D2">
              <w:rPr>
                <w:rFonts w:asciiTheme="minorHAnsi" w:hAnsiTheme="minorHAnsi"/>
                <w:b/>
                <w:bCs/>
                <w:color w:val="000000"/>
                <w:sz w:val="20"/>
                <w:szCs w:val="20"/>
                <w:lang w:eastAsia="pl-PL"/>
              </w:rPr>
              <w:t>abaryt</w:t>
            </w:r>
            <w:r>
              <w:rPr>
                <w:rFonts w:asciiTheme="minorHAnsi" w:hAnsiTheme="minorHAnsi"/>
                <w:b/>
                <w:bCs/>
                <w:color w:val="000000"/>
                <w:sz w:val="20"/>
                <w:szCs w:val="20"/>
                <w:lang w:eastAsia="pl-PL"/>
              </w:rPr>
              <w:t>owe</w:t>
            </w:r>
            <w:proofErr w:type="spellEnd"/>
          </w:p>
        </w:tc>
        <w:tc>
          <w:tcPr>
            <w:tcW w:w="1139" w:type="dxa"/>
            <w:tcBorders>
              <w:top w:val="single" w:sz="4" w:space="0" w:color="auto"/>
              <w:left w:val="nil"/>
              <w:bottom w:val="single" w:sz="4" w:space="0" w:color="auto"/>
              <w:right w:val="single" w:sz="4" w:space="0" w:color="auto"/>
            </w:tcBorders>
            <w:shd w:val="clear" w:color="000000" w:fill="FCD5B4"/>
            <w:noWrap/>
            <w:vAlign w:val="center"/>
            <w:hideMark/>
          </w:tcPr>
          <w:p w14:paraId="07CB4341" w14:textId="77777777" w:rsidR="00205C71" w:rsidRPr="003714D2" w:rsidRDefault="00205C71" w:rsidP="00CF5924">
            <w:pPr>
              <w:jc w:val="center"/>
              <w:rPr>
                <w:rFonts w:asciiTheme="minorHAnsi" w:hAnsiTheme="minorHAnsi"/>
                <w:b/>
                <w:bCs/>
                <w:color w:val="000000"/>
                <w:sz w:val="20"/>
                <w:szCs w:val="20"/>
                <w:lang w:eastAsia="pl-PL"/>
              </w:rPr>
            </w:pPr>
            <w:proofErr w:type="spellStart"/>
            <w:r>
              <w:rPr>
                <w:rFonts w:asciiTheme="minorHAnsi" w:hAnsiTheme="minorHAnsi"/>
                <w:b/>
                <w:bCs/>
                <w:color w:val="000000"/>
                <w:sz w:val="20"/>
                <w:szCs w:val="20"/>
                <w:lang w:eastAsia="pl-PL"/>
              </w:rPr>
              <w:t>bu</w:t>
            </w:r>
            <w:r w:rsidRPr="003714D2">
              <w:rPr>
                <w:rFonts w:asciiTheme="minorHAnsi" w:hAnsiTheme="minorHAnsi"/>
                <w:b/>
                <w:bCs/>
                <w:color w:val="000000"/>
                <w:sz w:val="20"/>
                <w:szCs w:val="20"/>
                <w:lang w:eastAsia="pl-PL"/>
              </w:rPr>
              <w:t>dowlane</w:t>
            </w:r>
            <w:proofErr w:type="spellEnd"/>
          </w:p>
        </w:tc>
        <w:tc>
          <w:tcPr>
            <w:tcW w:w="1326" w:type="dxa"/>
            <w:tcBorders>
              <w:top w:val="single" w:sz="4" w:space="0" w:color="auto"/>
              <w:left w:val="nil"/>
              <w:bottom w:val="single" w:sz="4" w:space="0" w:color="auto"/>
              <w:right w:val="single" w:sz="4" w:space="0" w:color="auto"/>
            </w:tcBorders>
            <w:shd w:val="clear" w:color="000000" w:fill="FF8585"/>
            <w:noWrap/>
            <w:vAlign w:val="center"/>
            <w:hideMark/>
          </w:tcPr>
          <w:p w14:paraId="1BDFD2CE" w14:textId="77777777" w:rsidR="00205C71" w:rsidRPr="003714D2" w:rsidRDefault="00205C71" w:rsidP="00CF5924">
            <w:pPr>
              <w:jc w:val="center"/>
              <w:rPr>
                <w:rFonts w:asciiTheme="minorHAnsi" w:hAnsiTheme="minorHAnsi"/>
                <w:b/>
                <w:bCs/>
                <w:color w:val="000000"/>
                <w:sz w:val="20"/>
                <w:szCs w:val="20"/>
                <w:lang w:eastAsia="pl-PL"/>
              </w:rPr>
            </w:pPr>
            <w:proofErr w:type="spellStart"/>
            <w:r>
              <w:rPr>
                <w:rFonts w:asciiTheme="minorHAnsi" w:hAnsiTheme="minorHAnsi"/>
                <w:b/>
                <w:bCs/>
                <w:color w:val="000000"/>
                <w:sz w:val="20"/>
                <w:szCs w:val="20"/>
                <w:lang w:eastAsia="pl-PL"/>
              </w:rPr>
              <w:t>n</w:t>
            </w:r>
            <w:r w:rsidRPr="003714D2">
              <w:rPr>
                <w:rFonts w:asciiTheme="minorHAnsi" w:hAnsiTheme="minorHAnsi"/>
                <w:b/>
                <w:bCs/>
                <w:color w:val="000000"/>
                <w:sz w:val="20"/>
                <w:szCs w:val="20"/>
                <w:lang w:eastAsia="pl-PL"/>
              </w:rPr>
              <w:t>iebezpieczne</w:t>
            </w:r>
            <w:proofErr w:type="spellEnd"/>
          </w:p>
        </w:tc>
        <w:tc>
          <w:tcPr>
            <w:tcW w:w="8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6F988" w14:textId="77777777" w:rsidR="00205C71" w:rsidRPr="003714D2" w:rsidRDefault="00205C71" w:rsidP="00CF5924">
            <w:pPr>
              <w:jc w:val="center"/>
              <w:rPr>
                <w:rFonts w:asciiTheme="minorHAnsi" w:hAnsiTheme="minorHAnsi"/>
                <w:b/>
                <w:bCs/>
                <w:color w:val="000000"/>
                <w:sz w:val="20"/>
                <w:szCs w:val="20"/>
                <w:lang w:eastAsia="pl-PL"/>
              </w:rPr>
            </w:pPr>
            <w:proofErr w:type="spellStart"/>
            <w:r>
              <w:rPr>
                <w:rFonts w:asciiTheme="minorHAnsi" w:hAnsiTheme="minorHAnsi"/>
                <w:b/>
                <w:bCs/>
                <w:color w:val="000000"/>
                <w:sz w:val="20"/>
                <w:szCs w:val="20"/>
                <w:lang w:eastAsia="pl-PL"/>
              </w:rPr>
              <w:t>o</w:t>
            </w:r>
            <w:r w:rsidRPr="003714D2">
              <w:rPr>
                <w:rFonts w:asciiTheme="minorHAnsi" w:hAnsiTheme="minorHAnsi"/>
                <w:b/>
                <w:bCs/>
                <w:color w:val="000000"/>
                <w:sz w:val="20"/>
                <w:szCs w:val="20"/>
                <w:lang w:eastAsia="pl-PL"/>
              </w:rPr>
              <w:t>pony</w:t>
            </w:r>
            <w:proofErr w:type="spellEnd"/>
          </w:p>
        </w:tc>
        <w:tc>
          <w:tcPr>
            <w:tcW w:w="93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44BFC84C" w14:textId="77777777" w:rsidR="00205C71" w:rsidRPr="003714D2" w:rsidRDefault="00205C71" w:rsidP="00CF5924">
            <w:pPr>
              <w:jc w:val="center"/>
              <w:rPr>
                <w:rFonts w:asciiTheme="minorHAnsi" w:hAnsiTheme="minorHAnsi"/>
                <w:b/>
                <w:bCs/>
                <w:color w:val="000000"/>
                <w:sz w:val="20"/>
                <w:szCs w:val="20"/>
                <w:lang w:eastAsia="pl-PL"/>
              </w:rPr>
            </w:pPr>
            <w:proofErr w:type="spellStart"/>
            <w:r>
              <w:rPr>
                <w:rFonts w:asciiTheme="minorHAnsi" w:hAnsiTheme="minorHAnsi"/>
                <w:b/>
                <w:bCs/>
                <w:color w:val="000000"/>
                <w:sz w:val="20"/>
                <w:szCs w:val="20"/>
                <w:lang w:eastAsia="pl-PL"/>
              </w:rPr>
              <w:t>o</w:t>
            </w:r>
            <w:r w:rsidRPr="003714D2">
              <w:rPr>
                <w:rFonts w:asciiTheme="minorHAnsi" w:hAnsiTheme="minorHAnsi"/>
                <w:b/>
                <w:bCs/>
                <w:color w:val="000000"/>
                <w:sz w:val="20"/>
                <w:szCs w:val="20"/>
                <w:lang w:eastAsia="pl-PL"/>
              </w:rPr>
              <w:t>dzież</w:t>
            </w:r>
            <w:proofErr w:type="spellEnd"/>
            <w:r w:rsidRPr="003714D2">
              <w:rPr>
                <w:rFonts w:asciiTheme="minorHAnsi" w:hAnsiTheme="minorHAnsi"/>
                <w:b/>
                <w:bCs/>
                <w:color w:val="000000"/>
                <w:sz w:val="20"/>
                <w:szCs w:val="20"/>
                <w:lang w:eastAsia="pl-PL"/>
              </w:rPr>
              <w:t xml:space="preserve"> </w:t>
            </w:r>
            <w:proofErr w:type="spellStart"/>
            <w:r w:rsidRPr="003714D2">
              <w:rPr>
                <w:rFonts w:asciiTheme="minorHAnsi" w:hAnsiTheme="minorHAnsi"/>
                <w:b/>
                <w:bCs/>
                <w:color w:val="000000"/>
                <w:sz w:val="20"/>
                <w:szCs w:val="20"/>
                <w:lang w:eastAsia="pl-PL"/>
              </w:rPr>
              <w:t>i</w:t>
            </w:r>
            <w:proofErr w:type="spellEnd"/>
            <w:r w:rsidRPr="003714D2">
              <w:rPr>
                <w:rFonts w:asciiTheme="minorHAnsi" w:hAnsiTheme="minorHAnsi"/>
                <w:b/>
                <w:bCs/>
                <w:color w:val="000000"/>
                <w:sz w:val="20"/>
                <w:szCs w:val="20"/>
                <w:lang w:eastAsia="pl-PL"/>
              </w:rPr>
              <w:t xml:space="preserve"> </w:t>
            </w:r>
            <w:proofErr w:type="spellStart"/>
            <w:r w:rsidRPr="003714D2">
              <w:rPr>
                <w:rFonts w:asciiTheme="minorHAnsi" w:hAnsiTheme="minorHAnsi"/>
                <w:b/>
                <w:bCs/>
                <w:color w:val="000000"/>
                <w:sz w:val="20"/>
                <w:szCs w:val="20"/>
                <w:lang w:eastAsia="pl-PL"/>
              </w:rPr>
              <w:t>tekstylia</w:t>
            </w:r>
            <w:proofErr w:type="spellEnd"/>
          </w:p>
        </w:tc>
        <w:tc>
          <w:tcPr>
            <w:tcW w:w="1134" w:type="dxa"/>
            <w:tcBorders>
              <w:top w:val="single" w:sz="4" w:space="0" w:color="auto"/>
              <w:left w:val="single" w:sz="8" w:space="0" w:color="auto"/>
              <w:bottom w:val="single" w:sz="4" w:space="0" w:color="auto"/>
              <w:right w:val="single" w:sz="4" w:space="0" w:color="auto"/>
            </w:tcBorders>
            <w:shd w:val="clear" w:color="000000" w:fill="0070C0"/>
            <w:vAlign w:val="center"/>
            <w:hideMark/>
          </w:tcPr>
          <w:p w14:paraId="0C73E90C" w14:textId="414C4B18" w:rsidR="00205C71" w:rsidRPr="003714D2" w:rsidRDefault="00CF5924" w:rsidP="00CF5924">
            <w:pPr>
              <w:jc w:val="center"/>
              <w:rPr>
                <w:rFonts w:asciiTheme="minorHAnsi" w:hAnsiTheme="minorHAnsi"/>
                <w:b/>
                <w:bCs/>
                <w:color w:val="FFFFFF"/>
                <w:sz w:val="20"/>
                <w:szCs w:val="20"/>
                <w:lang w:eastAsia="pl-PL"/>
              </w:rPr>
            </w:pPr>
            <w:proofErr w:type="spellStart"/>
            <w:r>
              <w:rPr>
                <w:rFonts w:asciiTheme="minorHAnsi" w:hAnsiTheme="minorHAnsi"/>
                <w:b/>
                <w:bCs/>
                <w:color w:val="FFFFFF"/>
                <w:sz w:val="20"/>
                <w:szCs w:val="20"/>
                <w:lang w:eastAsia="pl-PL"/>
              </w:rPr>
              <w:t>ł</w:t>
            </w:r>
            <w:r w:rsidR="00205C71">
              <w:rPr>
                <w:rFonts w:asciiTheme="minorHAnsi" w:hAnsiTheme="minorHAnsi"/>
                <w:b/>
                <w:bCs/>
                <w:color w:val="FFFFFF"/>
                <w:sz w:val="20"/>
                <w:szCs w:val="20"/>
                <w:lang w:eastAsia="pl-PL"/>
              </w:rPr>
              <w:t>ącznie</w:t>
            </w:r>
            <w:proofErr w:type="spellEnd"/>
          </w:p>
        </w:tc>
      </w:tr>
      <w:tr w:rsidR="00205C71" w:rsidRPr="003714D2" w14:paraId="79A4AD73" w14:textId="77777777" w:rsidTr="00CF5924">
        <w:trPr>
          <w:trHeight w:val="637"/>
        </w:trPr>
        <w:tc>
          <w:tcPr>
            <w:tcW w:w="1089" w:type="dxa"/>
            <w:tcBorders>
              <w:top w:val="single" w:sz="8" w:space="0" w:color="auto"/>
              <w:left w:val="single" w:sz="4" w:space="0" w:color="auto"/>
              <w:bottom w:val="single" w:sz="4" w:space="0" w:color="auto"/>
              <w:right w:val="single" w:sz="4" w:space="0" w:color="auto"/>
            </w:tcBorders>
            <w:shd w:val="clear" w:color="000000" w:fill="00B050"/>
            <w:noWrap/>
            <w:vAlign w:val="center"/>
            <w:hideMark/>
          </w:tcPr>
          <w:p w14:paraId="4A3A75EB" w14:textId="77777777" w:rsidR="00205C71" w:rsidRPr="003714D2" w:rsidRDefault="00205C71" w:rsidP="00CF5924">
            <w:pPr>
              <w:jc w:val="center"/>
              <w:rPr>
                <w:rFonts w:asciiTheme="minorHAnsi" w:hAnsiTheme="minorHAnsi"/>
                <w:b/>
                <w:bCs/>
                <w:color w:val="FFFFFF"/>
                <w:sz w:val="20"/>
                <w:szCs w:val="20"/>
                <w:lang w:eastAsia="pl-PL"/>
              </w:rPr>
            </w:pPr>
            <w:r w:rsidRPr="003714D2">
              <w:rPr>
                <w:rFonts w:asciiTheme="minorHAnsi" w:hAnsiTheme="minorHAnsi"/>
                <w:b/>
                <w:bCs/>
                <w:color w:val="FFFFFF"/>
                <w:sz w:val="20"/>
                <w:szCs w:val="20"/>
                <w:lang w:eastAsia="pl-PL"/>
              </w:rPr>
              <w:t>43,600</w:t>
            </w:r>
          </w:p>
        </w:tc>
        <w:tc>
          <w:tcPr>
            <w:tcW w:w="749" w:type="dxa"/>
            <w:tcBorders>
              <w:top w:val="single" w:sz="8" w:space="0" w:color="auto"/>
              <w:left w:val="nil"/>
              <w:bottom w:val="single" w:sz="4" w:space="0" w:color="auto"/>
              <w:right w:val="single" w:sz="4" w:space="0" w:color="auto"/>
            </w:tcBorders>
            <w:shd w:val="clear" w:color="000000" w:fill="00B050"/>
            <w:noWrap/>
            <w:vAlign w:val="center"/>
            <w:hideMark/>
          </w:tcPr>
          <w:p w14:paraId="3FCA9894" w14:textId="77777777" w:rsidR="00205C71" w:rsidRPr="003714D2" w:rsidRDefault="00205C71" w:rsidP="00CF5924">
            <w:pPr>
              <w:jc w:val="center"/>
              <w:rPr>
                <w:rFonts w:asciiTheme="minorHAnsi" w:hAnsiTheme="minorHAnsi"/>
                <w:b/>
                <w:bCs/>
                <w:color w:val="FFFFFF"/>
                <w:sz w:val="20"/>
                <w:szCs w:val="20"/>
                <w:lang w:eastAsia="pl-PL"/>
              </w:rPr>
            </w:pPr>
            <w:r w:rsidRPr="003714D2">
              <w:rPr>
                <w:rFonts w:asciiTheme="minorHAnsi" w:hAnsiTheme="minorHAnsi"/>
                <w:b/>
                <w:bCs/>
                <w:color w:val="FFFFFF"/>
                <w:sz w:val="20"/>
                <w:szCs w:val="20"/>
                <w:lang w:eastAsia="pl-PL"/>
              </w:rPr>
              <w:t>64,400</w:t>
            </w:r>
          </w:p>
        </w:tc>
        <w:tc>
          <w:tcPr>
            <w:tcW w:w="752" w:type="dxa"/>
            <w:tcBorders>
              <w:top w:val="single" w:sz="8" w:space="0" w:color="auto"/>
              <w:left w:val="nil"/>
              <w:bottom w:val="single" w:sz="4" w:space="0" w:color="auto"/>
              <w:right w:val="single" w:sz="4" w:space="0" w:color="auto"/>
            </w:tcBorders>
            <w:shd w:val="clear" w:color="000000" w:fill="00B050"/>
            <w:noWrap/>
            <w:vAlign w:val="center"/>
            <w:hideMark/>
          </w:tcPr>
          <w:p w14:paraId="5A4C484C" w14:textId="77777777" w:rsidR="00205C71" w:rsidRPr="003714D2" w:rsidRDefault="00205C71" w:rsidP="00CF5924">
            <w:pPr>
              <w:jc w:val="center"/>
              <w:rPr>
                <w:rFonts w:asciiTheme="minorHAnsi" w:hAnsiTheme="minorHAnsi"/>
                <w:b/>
                <w:bCs/>
                <w:color w:val="FFFFFF"/>
                <w:sz w:val="20"/>
                <w:szCs w:val="20"/>
                <w:lang w:eastAsia="pl-PL"/>
              </w:rPr>
            </w:pPr>
            <w:r w:rsidRPr="003714D2">
              <w:rPr>
                <w:rFonts w:asciiTheme="minorHAnsi" w:hAnsiTheme="minorHAnsi"/>
                <w:b/>
                <w:bCs/>
                <w:color w:val="FFFFFF"/>
                <w:sz w:val="20"/>
                <w:szCs w:val="20"/>
                <w:lang w:eastAsia="pl-PL"/>
              </w:rPr>
              <w:t>21,520</w:t>
            </w:r>
          </w:p>
        </w:tc>
        <w:tc>
          <w:tcPr>
            <w:tcW w:w="807" w:type="dxa"/>
            <w:tcBorders>
              <w:top w:val="single" w:sz="8" w:space="0" w:color="auto"/>
              <w:left w:val="nil"/>
              <w:bottom w:val="single" w:sz="4" w:space="0" w:color="auto"/>
              <w:right w:val="single" w:sz="4" w:space="0" w:color="auto"/>
            </w:tcBorders>
            <w:shd w:val="clear" w:color="000000" w:fill="00B050"/>
            <w:noWrap/>
            <w:vAlign w:val="center"/>
            <w:hideMark/>
          </w:tcPr>
          <w:p w14:paraId="3B7E5FFB" w14:textId="77777777" w:rsidR="00205C71" w:rsidRPr="003714D2" w:rsidRDefault="00205C71" w:rsidP="00CF5924">
            <w:pPr>
              <w:jc w:val="center"/>
              <w:rPr>
                <w:rFonts w:asciiTheme="minorHAnsi" w:hAnsiTheme="minorHAnsi"/>
                <w:b/>
                <w:bCs/>
                <w:color w:val="FFFFFF"/>
                <w:sz w:val="20"/>
                <w:szCs w:val="20"/>
                <w:lang w:eastAsia="pl-PL"/>
              </w:rPr>
            </w:pPr>
            <w:r w:rsidRPr="003714D2">
              <w:rPr>
                <w:rFonts w:asciiTheme="minorHAnsi" w:hAnsiTheme="minorHAnsi"/>
                <w:b/>
                <w:bCs/>
                <w:color w:val="FFFFFF"/>
                <w:sz w:val="20"/>
                <w:szCs w:val="20"/>
                <w:lang w:eastAsia="pl-PL"/>
              </w:rPr>
              <w:t>729,500</w:t>
            </w:r>
          </w:p>
        </w:tc>
        <w:tc>
          <w:tcPr>
            <w:tcW w:w="895" w:type="dxa"/>
            <w:tcBorders>
              <w:top w:val="single" w:sz="8" w:space="0" w:color="auto"/>
              <w:left w:val="nil"/>
              <w:bottom w:val="single" w:sz="4" w:space="0" w:color="auto"/>
              <w:right w:val="single" w:sz="4" w:space="0" w:color="auto"/>
            </w:tcBorders>
            <w:shd w:val="clear" w:color="000000" w:fill="00B050"/>
            <w:noWrap/>
            <w:vAlign w:val="center"/>
            <w:hideMark/>
          </w:tcPr>
          <w:p w14:paraId="7A34E7E3" w14:textId="77777777" w:rsidR="00205C71" w:rsidRPr="003714D2" w:rsidRDefault="00205C71" w:rsidP="00CF5924">
            <w:pPr>
              <w:jc w:val="center"/>
              <w:rPr>
                <w:rFonts w:asciiTheme="minorHAnsi" w:hAnsiTheme="minorHAnsi"/>
                <w:b/>
                <w:bCs/>
                <w:color w:val="FFFFFF"/>
                <w:sz w:val="20"/>
                <w:szCs w:val="20"/>
                <w:lang w:eastAsia="pl-PL"/>
              </w:rPr>
            </w:pPr>
            <w:r>
              <w:rPr>
                <w:rFonts w:asciiTheme="minorHAnsi" w:hAnsiTheme="minorHAnsi"/>
                <w:b/>
                <w:bCs/>
                <w:color w:val="FFFFFF"/>
                <w:sz w:val="20"/>
                <w:szCs w:val="20"/>
                <w:lang w:eastAsia="pl-PL"/>
              </w:rPr>
              <w:t>943,5</w:t>
            </w:r>
            <w:r w:rsidRPr="003714D2">
              <w:rPr>
                <w:rFonts w:asciiTheme="minorHAnsi" w:hAnsiTheme="minorHAnsi"/>
                <w:b/>
                <w:bCs/>
                <w:color w:val="FFFFFF"/>
                <w:sz w:val="20"/>
                <w:szCs w:val="20"/>
                <w:lang w:eastAsia="pl-PL"/>
              </w:rPr>
              <w:t>60</w:t>
            </w:r>
          </w:p>
        </w:tc>
        <w:tc>
          <w:tcPr>
            <w:tcW w:w="1139" w:type="dxa"/>
            <w:tcBorders>
              <w:top w:val="single" w:sz="8" w:space="0" w:color="auto"/>
              <w:left w:val="nil"/>
              <w:bottom w:val="single" w:sz="4" w:space="0" w:color="auto"/>
              <w:right w:val="single" w:sz="4" w:space="0" w:color="auto"/>
            </w:tcBorders>
            <w:shd w:val="clear" w:color="000000" w:fill="00B050"/>
            <w:noWrap/>
            <w:vAlign w:val="center"/>
            <w:hideMark/>
          </w:tcPr>
          <w:p w14:paraId="5AB0E926" w14:textId="77777777" w:rsidR="00205C71" w:rsidRPr="003714D2" w:rsidRDefault="00205C71" w:rsidP="00CF5924">
            <w:pPr>
              <w:jc w:val="center"/>
              <w:rPr>
                <w:rFonts w:asciiTheme="minorHAnsi" w:hAnsiTheme="minorHAnsi"/>
                <w:b/>
                <w:bCs/>
                <w:color w:val="FFFFFF"/>
                <w:sz w:val="20"/>
                <w:szCs w:val="20"/>
                <w:lang w:eastAsia="pl-PL"/>
              </w:rPr>
            </w:pPr>
            <w:r w:rsidRPr="003714D2">
              <w:rPr>
                <w:rFonts w:asciiTheme="minorHAnsi" w:hAnsiTheme="minorHAnsi"/>
                <w:b/>
                <w:bCs/>
                <w:color w:val="FFFFFF"/>
                <w:sz w:val="20"/>
                <w:szCs w:val="20"/>
                <w:lang w:eastAsia="pl-PL"/>
              </w:rPr>
              <w:t>3 245,540</w:t>
            </w:r>
          </w:p>
        </w:tc>
        <w:tc>
          <w:tcPr>
            <w:tcW w:w="1326" w:type="dxa"/>
            <w:tcBorders>
              <w:top w:val="single" w:sz="8" w:space="0" w:color="auto"/>
              <w:left w:val="nil"/>
              <w:bottom w:val="single" w:sz="4" w:space="0" w:color="auto"/>
              <w:right w:val="single" w:sz="4" w:space="0" w:color="auto"/>
            </w:tcBorders>
            <w:shd w:val="clear" w:color="000000" w:fill="00B050"/>
            <w:noWrap/>
            <w:vAlign w:val="center"/>
            <w:hideMark/>
          </w:tcPr>
          <w:p w14:paraId="4FED300B" w14:textId="77777777" w:rsidR="00205C71" w:rsidRPr="003714D2" w:rsidRDefault="00205C71" w:rsidP="00CF5924">
            <w:pPr>
              <w:jc w:val="center"/>
              <w:rPr>
                <w:rFonts w:asciiTheme="minorHAnsi" w:hAnsiTheme="minorHAnsi"/>
                <w:b/>
                <w:bCs/>
                <w:color w:val="FFFFFF"/>
                <w:sz w:val="20"/>
                <w:szCs w:val="20"/>
                <w:lang w:eastAsia="pl-PL"/>
              </w:rPr>
            </w:pPr>
            <w:r>
              <w:rPr>
                <w:rFonts w:asciiTheme="minorHAnsi" w:hAnsiTheme="minorHAnsi"/>
                <w:b/>
                <w:bCs/>
                <w:color w:val="FFFFFF"/>
                <w:sz w:val="20"/>
                <w:szCs w:val="20"/>
                <w:lang w:eastAsia="pl-PL"/>
              </w:rPr>
              <w:t>52,687</w:t>
            </w:r>
          </w:p>
        </w:tc>
        <w:tc>
          <w:tcPr>
            <w:tcW w:w="807" w:type="dxa"/>
            <w:tcBorders>
              <w:top w:val="single" w:sz="8" w:space="0" w:color="auto"/>
              <w:left w:val="nil"/>
              <w:bottom w:val="single" w:sz="4" w:space="0" w:color="auto"/>
              <w:right w:val="single" w:sz="4" w:space="0" w:color="auto"/>
            </w:tcBorders>
            <w:shd w:val="clear" w:color="000000" w:fill="00B050"/>
            <w:noWrap/>
            <w:vAlign w:val="center"/>
            <w:hideMark/>
          </w:tcPr>
          <w:p w14:paraId="5958FCA6" w14:textId="77777777" w:rsidR="00205C71" w:rsidRPr="003714D2" w:rsidRDefault="00205C71" w:rsidP="00CF5924">
            <w:pPr>
              <w:jc w:val="center"/>
              <w:rPr>
                <w:rFonts w:asciiTheme="minorHAnsi" w:hAnsiTheme="minorHAnsi"/>
                <w:b/>
                <w:bCs/>
                <w:color w:val="FFFFFF"/>
                <w:sz w:val="20"/>
                <w:szCs w:val="20"/>
                <w:lang w:eastAsia="pl-PL"/>
              </w:rPr>
            </w:pPr>
            <w:r w:rsidRPr="003714D2">
              <w:rPr>
                <w:rFonts w:asciiTheme="minorHAnsi" w:hAnsiTheme="minorHAnsi"/>
                <w:b/>
                <w:bCs/>
                <w:color w:val="FFFFFF"/>
                <w:sz w:val="20"/>
                <w:szCs w:val="20"/>
                <w:lang w:eastAsia="pl-PL"/>
              </w:rPr>
              <w:t>106,560</w:t>
            </w:r>
          </w:p>
        </w:tc>
        <w:tc>
          <w:tcPr>
            <w:tcW w:w="936" w:type="dxa"/>
            <w:tcBorders>
              <w:top w:val="single" w:sz="8" w:space="0" w:color="auto"/>
              <w:left w:val="nil"/>
              <w:bottom w:val="single" w:sz="4" w:space="0" w:color="auto"/>
              <w:right w:val="single" w:sz="4" w:space="0" w:color="auto"/>
            </w:tcBorders>
            <w:shd w:val="clear" w:color="000000" w:fill="00B050"/>
            <w:noWrap/>
            <w:vAlign w:val="center"/>
            <w:hideMark/>
          </w:tcPr>
          <w:p w14:paraId="45E1404D" w14:textId="77777777" w:rsidR="00205C71" w:rsidRPr="003714D2" w:rsidRDefault="00205C71" w:rsidP="00CF5924">
            <w:pPr>
              <w:jc w:val="center"/>
              <w:rPr>
                <w:rFonts w:asciiTheme="minorHAnsi" w:hAnsiTheme="minorHAnsi"/>
                <w:b/>
                <w:bCs/>
                <w:color w:val="FFFFFF"/>
                <w:sz w:val="20"/>
                <w:szCs w:val="20"/>
                <w:lang w:eastAsia="pl-PL"/>
              </w:rPr>
            </w:pPr>
            <w:r w:rsidRPr="003714D2">
              <w:rPr>
                <w:rFonts w:asciiTheme="minorHAnsi" w:hAnsiTheme="minorHAnsi"/>
                <w:b/>
                <w:bCs/>
                <w:color w:val="FFFFFF"/>
                <w:sz w:val="20"/>
                <w:szCs w:val="20"/>
                <w:lang w:eastAsia="pl-PL"/>
              </w:rPr>
              <w:t>1,100</w:t>
            </w:r>
          </w:p>
        </w:tc>
        <w:tc>
          <w:tcPr>
            <w:tcW w:w="1134" w:type="dxa"/>
            <w:tcBorders>
              <w:top w:val="single" w:sz="12" w:space="0" w:color="auto"/>
              <w:left w:val="single" w:sz="12" w:space="0" w:color="auto"/>
              <w:bottom w:val="single" w:sz="4" w:space="0" w:color="auto"/>
              <w:right w:val="single" w:sz="4" w:space="0" w:color="auto"/>
            </w:tcBorders>
            <w:shd w:val="clear" w:color="000000" w:fill="00B050"/>
            <w:noWrap/>
            <w:vAlign w:val="center"/>
            <w:hideMark/>
          </w:tcPr>
          <w:p w14:paraId="6D6C9533" w14:textId="77777777" w:rsidR="00205C71" w:rsidRPr="003714D2" w:rsidRDefault="00205C71" w:rsidP="00CF5924">
            <w:pPr>
              <w:jc w:val="center"/>
              <w:rPr>
                <w:rFonts w:asciiTheme="minorHAnsi" w:hAnsiTheme="minorHAnsi"/>
                <w:b/>
                <w:bCs/>
                <w:color w:val="FFFFFF"/>
                <w:sz w:val="20"/>
                <w:szCs w:val="20"/>
                <w:lang w:eastAsia="pl-PL"/>
              </w:rPr>
            </w:pPr>
            <w:r w:rsidRPr="003714D2">
              <w:rPr>
                <w:rFonts w:asciiTheme="minorHAnsi" w:hAnsiTheme="minorHAnsi"/>
                <w:b/>
                <w:bCs/>
                <w:color w:val="FFFFFF"/>
                <w:sz w:val="20"/>
                <w:szCs w:val="20"/>
                <w:lang w:eastAsia="pl-PL"/>
              </w:rPr>
              <w:t>5 2</w:t>
            </w:r>
            <w:r>
              <w:rPr>
                <w:rFonts w:asciiTheme="minorHAnsi" w:hAnsiTheme="minorHAnsi"/>
                <w:b/>
                <w:bCs/>
                <w:color w:val="FFFFFF"/>
                <w:sz w:val="20"/>
                <w:szCs w:val="20"/>
                <w:lang w:eastAsia="pl-PL"/>
              </w:rPr>
              <w:t>08</w:t>
            </w:r>
            <w:r w:rsidRPr="003714D2">
              <w:rPr>
                <w:rFonts w:asciiTheme="minorHAnsi" w:hAnsiTheme="minorHAnsi"/>
                <w:b/>
                <w:bCs/>
                <w:color w:val="FFFFFF"/>
                <w:sz w:val="20"/>
                <w:szCs w:val="20"/>
                <w:lang w:eastAsia="pl-PL"/>
              </w:rPr>
              <w:t>,</w:t>
            </w:r>
            <w:r>
              <w:rPr>
                <w:rFonts w:asciiTheme="minorHAnsi" w:hAnsiTheme="minorHAnsi"/>
                <w:b/>
                <w:bCs/>
                <w:color w:val="FFFFFF"/>
                <w:sz w:val="20"/>
                <w:szCs w:val="20"/>
                <w:lang w:eastAsia="pl-PL"/>
              </w:rPr>
              <w:t>467</w:t>
            </w:r>
          </w:p>
        </w:tc>
      </w:tr>
    </w:tbl>
    <w:p w14:paraId="3D9F1295" w14:textId="77777777" w:rsidR="00205C71" w:rsidRPr="00063905" w:rsidRDefault="00205C71" w:rsidP="00205C71">
      <w:pPr>
        <w:spacing w:line="288" w:lineRule="auto"/>
        <w:jc w:val="both"/>
        <w:rPr>
          <w:rFonts w:ascii="Calibri" w:hAnsi="Calibri" w:cs="Calibri"/>
          <w:highlight w:val="green"/>
          <w:lang w:val="pl-PL"/>
        </w:rPr>
      </w:pPr>
    </w:p>
    <w:p w14:paraId="673CF438" w14:textId="26E47B45" w:rsidR="00F0745F" w:rsidRPr="00063905" w:rsidRDefault="00F0745F" w:rsidP="001E1C6F">
      <w:pPr>
        <w:spacing w:line="288" w:lineRule="auto"/>
        <w:jc w:val="both"/>
        <w:rPr>
          <w:rFonts w:ascii="Calibri" w:hAnsi="Calibri" w:cs="Calibri"/>
          <w:highlight w:val="green"/>
          <w:lang w:val="pl-PL"/>
        </w:rPr>
      </w:pPr>
    </w:p>
    <w:p w14:paraId="3A77629A" w14:textId="78B4E8F4" w:rsidR="00F0745F" w:rsidRPr="00063905" w:rsidRDefault="00F0745F" w:rsidP="001E1C6F">
      <w:pPr>
        <w:spacing w:line="288" w:lineRule="auto"/>
        <w:jc w:val="both"/>
        <w:rPr>
          <w:rFonts w:ascii="Calibri" w:hAnsi="Calibri" w:cs="Calibri"/>
          <w:highlight w:val="green"/>
          <w:lang w:val="pl-PL"/>
        </w:rPr>
      </w:pPr>
      <w:r w:rsidRPr="00063905">
        <w:rPr>
          <w:noProof/>
          <w:highlight w:val="green"/>
          <w:lang w:val="pl-PL" w:eastAsia="pl-PL"/>
        </w:rPr>
        <w:drawing>
          <wp:anchor distT="0" distB="0" distL="114300" distR="114300" simplePos="0" relativeHeight="251659776" behindDoc="0" locked="0" layoutInCell="1" allowOverlap="1" wp14:anchorId="5712D72A" wp14:editId="3EA30F6C">
            <wp:simplePos x="0" y="0"/>
            <wp:positionH relativeFrom="column">
              <wp:posOffset>171450</wp:posOffset>
            </wp:positionH>
            <wp:positionV relativeFrom="paragraph">
              <wp:posOffset>237490</wp:posOffset>
            </wp:positionV>
            <wp:extent cx="5817600" cy="6004800"/>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362" t="11186" r="35462" b="5927"/>
                    <a:stretch/>
                  </pic:blipFill>
                  <pic:spPr bwMode="auto">
                    <a:xfrm>
                      <a:off x="0" y="0"/>
                      <a:ext cx="5817600" cy="60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E6AC7" w14:textId="0A8D94DC" w:rsidR="00205C71" w:rsidRDefault="00205C71" w:rsidP="00205C71">
      <w:pPr>
        <w:spacing w:line="288" w:lineRule="auto"/>
        <w:ind w:left="360"/>
        <w:jc w:val="both"/>
        <w:rPr>
          <w:rFonts w:ascii="Calibri" w:hAnsi="Calibri" w:cs="Calibri"/>
          <w:b/>
          <w:lang w:val="pl-PL"/>
        </w:rPr>
      </w:pPr>
    </w:p>
    <w:p w14:paraId="749466A1" w14:textId="46F828D4" w:rsidR="00205C71" w:rsidRDefault="00205C71" w:rsidP="00205C71">
      <w:pPr>
        <w:spacing w:line="288" w:lineRule="auto"/>
        <w:ind w:left="360"/>
        <w:jc w:val="both"/>
        <w:rPr>
          <w:rFonts w:ascii="Calibri" w:hAnsi="Calibri" w:cs="Calibri"/>
          <w:b/>
          <w:lang w:val="pl-PL"/>
        </w:rPr>
      </w:pPr>
    </w:p>
    <w:p w14:paraId="39431579" w14:textId="77777777" w:rsidR="00205C71" w:rsidRDefault="00205C71" w:rsidP="00205C71">
      <w:pPr>
        <w:spacing w:line="288" w:lineRule="auto"/>
        <w:ind w:left="360"/>
        <w:jc w:val="both"/>
        <w:rPr>
          <w:rFonts w:ascii="Calibri" w:hAnsi="Calibri" w:cs="Calibri"/>
          <w:b/>
          <w:lang w:val="pl-PL"/>
        </w:rPr>
      </w:pPr>
    </w:p>
    <w:p w14:paraId="71AFD50C" w14:textId="04153DBF" w:rsidR="00B07636" w:rsidRPr="00205C71" w:rsidRDefault="00B07636" w:rsidP="00205C71">
      <w:pPr>
        <w:pStyle w:val="Akapitzlist"/>
        <w:numPr>
          <w:ilvl w:val="0"/>
          <w:numId w:val="26"/>
        </w:numPr>
        <w:spacing w:line="288" w:lineRule="auto"/>
        <w:jc w:val="both"/>
        <w:rPr>
          <w:rFonts w:ascii="Calibri" w:hAnsi="Calibri" w:cs="Calibri"/>
          <w:b/>
          <w:lang w:val="pl-PL"/>
        </w:rPr>
      </w:pPr>
      <w:r w:rsidRPr="00205C71">
        <w:rPr>
          <w:rFonts w:ascii="Calibri" w:hAnsi="Calibri" w:cs="Calibri"/>
          <w:b/>
          <w:lang w:val="pl-PL"/>
        </w:rPr>
        <w:t>Usuwanie z nielegalnych składowisk odpadów z terenów gminnych</w:t>
      </w:r>
    </w:p>
    <w:p w14:paraId="05D7E725" w14:textId="77777777" w:rsidR="00077E6B" w:rsidRPr="002B24F7" w:rsidRDefault="00077E6B" w:rsidP="00077E6B">
      <w:pPr>
        <w:pStyle w:val="Akapitzlist"/>
        <w:spacing w:line="288" w:lineRule="auto"/>
        <w:jc w:val="both"/>
        <w:rPr>
          <w:rFonts w:ascii="Calibri" w:hAnsi="Calibri" w:cs="Calibri"/>
          <w:b/>
          <w:sz w:val="12"/>
          <w:szCs w:val="12"/>
          <w:lang w:val="pl-PL"/>
        </w:rPr>
      </w:pPr>
    </w:p>
    <w:p w14:paraId="37357753" w14:textId="29A6D4B5" w:rsidR="00B07636" w:rsidRDefault="00B07636" w:rsidP="00B07636">
      <w:pPr>
        <w:spacing w:line="288" w:lineRule="auto"/>
        <w:jc w:val="both"/>
        <w:rPr>
          <w:rFonts w:ascii="Calibri" w:hAnsi="Calibri" w:cs="Calibri"/>
          <w:lang w:val="pl-PL"/>
        </w:rPr>
      </w:pPr>
      <w:r w:rsidRPr="002B24F7">
        <w:rPr>
          <w:rFonts w:ascii="Calibri" w:hAnsi="Calibri" w:cs="Calibri"/>
          <w:lang w:val="pl-PL"/>
        </w:rPr>
        <w:t xml:space="preserve">Gmina Miasta Toruń korzysta z możliwości, którą daje art. 6r ust. 2b ustawy: </w:t>
      </w:r>
      <w:r w:rsidRPr="002B24F7">
        <w:rPr>
          <w:rFonts w:ascii="Calibri" w:hAnsi="Calibri" w:cs="Calibri"/>
          <w:lang w:val="pl-PL"/>
        </w:rPr>
        <w:br/>
        <w:t xml:space="preserve">„Z pobranych opłat za gospodarowanie odpadami komunalnymi gmina może pokryć koszty usunięcia odpadów komunalnych z miejsc nieprzeznaczonych do ich składowania </w:t>
      </w:r>
      <w:r w:rsidRPr="002B24F7">
        <w:rPr>
          <w:rFonts w:ascii="Calibri" w:hAnsi="Calibri" w:cs="Calibri"/>
          <w:lang w:val="pl-PL"/>
        </w:rPr>
        <w:br/>
        <w:t>i magazynowania w rozumieniu ustawy z dnia 14 grudnia 2021 r. o odpadach”. Usuwanie nielegalnych składowisk odpadów na terenach gminnych odbywa się w Toruniu w ramach umowy na odbiór odpadów.</w:t>
      </w:r>
    </w:p>
    <w:p w14:paraId="0C7C1814" w14:textId="56013B6F" w:rsidR="002B24F7" w:rsidRPr="002B24F7" w:rsidRDefault="00ED5BD5" w:rsidP="00B07636">
      <w:pPr>
        <w:spacing w:line="288" w:lineRule="auto"/>
        <w:jc w:val="both"/>
        <w:rPr>
          <w:rFonts w:ascii="Calibri" w:hAnsi="Calibri" w:cs="Calibri"/>
          <w:lang w:val="pl-PL"/>
        </w:rPr>
      </w:pPr>
      <w:r>
        <w:rPr>
          <w:rFonts w:ascii="Calibri" w:hAnsi="Calibri" w:cs="Calibri"/>
          <w:lang w:val="pl-PL"/>
        </w:rPr>
        <w:t xml:space="preserve">Łącznie w roku 2022  </w:t>
      </w:r>
      <w:r w:rsidR="002B24F7">
        <w:rPr>
          <w:rFonts w:ascii="Calibri" w:hAnsi="Calibri" w:cs="Calibri"/>
          <w:lang w:val="pl-PL"/>
        </w:rPr>
        <w:t>usunięt</w:t>
      </w:r>
      <w:r>
        <w:rPr>
          <w:rFonts w:ascii="Calibri" w:hAnsi="Calibri" w:cs="Calibri"/>
          <w:lang w:val="pl-PL"/>
        </w:rPr>
        <w:t>o</w:t>
      </w:r>
      <w:r w:rsidR="002B24F7">
        <w:rPr>
          <w:rFonts w:ascii="Calibri" w:hAnsi="Calibri" w:cs="Calibri"/>
          <w:lang w:val="pl-PL"/>
        </w:rPr>
        <w:t xml:space="preserve"> z miejsc nielegalnego składowania </w:t>
      </w:r>
      <w:r>
        <w:rPr>
          <w:rFonts w:ascii="Calibri" w:hAnsi="Calibri" w:cs="Calibri"/>
          <w:lang w:val="pl-PL"/>
        </w:rPr>
        <w:t>1000,23 Mg odpadów, z czego 793 Mg stanowiły odpady budowlane a 96</w:t>
      </w:r>
      <w:r w:rsidR="005A60E4">
        <w:rPr>
          <w:rFonts w:ascii="Calibri" w:hAnsi="Calibri" w:cs="Calibri"/>
          <w:lang w:val="pl-PL"/>
        </w:rPr>
        <w:t>,48</w:t>
      </w:r>
      <w:r>
        <w:rPr>
          <w:rFonts w:ascii="Calibri" w:hAnsi="Calibri" w:cs="Calibri"/>
          <w:lang w:val="pl-PL"/>
        </w:rPr>
        <w:t xml:space="preserve"> Mg bioodpady.</w:t>
      </w:r>
    </w:p>
    <w:p w14:paraId="76D222B9" w14:textId="77777777" w:rsidR="00B07636" w:rsidRPr="00063905" w:rsidRDefault="00B07636" w:rsidP="00B07636">
      <w:pPr>
        <w:spacing w:line="288" w:lineRule="auto"/>
        <w:jc w:val="both"/>
        <w:rPr>
          <w:rFonts w:ascii="Calibri" w:hAnsi="Calibri" w:cs="Calibri"/>
          <w:highlight w:val="green"/>
          <w:lang w:val="pl-PL"/>
        </w:rPr>
      </w:pPr>
    </w:p>
    <w:p w14:paraId="7F2A51AE" w14:textId="3BF8FF94" w:rsidR="00B07636" w:rsidRPr="002B24F7" w:rsidRDefault="00B07636" w:rsidP="00117F64">
      <w:pPr>
        <w:pStyle w:val="Akapitzlist"/>
        <w:numPr>
          <w:ilvl w:val="0"/>
          <w:numId w:val="26"/>
        </w:numPr>
        <w:spacing w:line="288" w:lineRule="auto"/>
        <w:jc w:val="both"/>
        <w:rPr>
          <w:rFonts w:ascii="Calibri" w:hAnsi="Calibri" w:cs="Calibri"/>
          <w:b/>
          <w:lang w:val="pl-PL"/>
        </w:rPr>
      </w:pPr>
      <w:r w:rsidRPr="002B24F7">
        <w:rPr>
          <w:rFonts w:ascii="Calibri" w:hAnsi="Calibri" w:cs="Calibri"/>
          <w:b/>
          <w:lang w:val="pl-PL"/>
        </w:rPr>
        <w:t>Przyjmowanie wybranych frakcji odpadów w pl</w:t>
      </w:r>
      <w:r w:rsidR="00DD7BE1" w:rsidRPr="002B24F7">
        <w:rPr>
          <w:rFonts w:ascii="Calibri" w:hAnsi="Calibri" w:cs="Calibri"/>
          <w:b/>
          <w:lang w:val="pl-PL"/>
        </w:rPr>
        <w:t>a</w:t>
      </w:r>
      <w:r w:rsidRPr="002B24F7">
        <w:rPr>
          <w:rFonts w:ascii="Calibri" w:hAnsi="Calibri" w:cs="Calibri"/>
          <w:b/>
          <w:lang w:val="pl-PL"/>
        </w:rPr>
        <w:t>cówkach publicznych</w:t>
      </w:r>
    </w:p>
    <w:p w14:paraId="7D1676E4" w14:textId="77777777" w:rsidR="00077E6B" w:rsidRPr="00063905" w:rsidRDefault="00077E6B" w:rsidP="00077E6B">
      <w:pPr>
        <w:pStyle w:val="Akapitzlist"/>
        <w:spacing w:line="288" w:lineRule="auto"/>
        <w:jc w:val="both"/>
        <w:rPr>
          <w:rFonts w:ascii="Calibri" w:hAnsi="Calibri" w:cs="Calibri"/>
          <w:b/>
          <w:sz w:val="12"/>
          <w:szCs w:val="12"/>
          <w:highlight w:val="green"/>
          <w:lang w:val="pl-PL"/>
        </w:rPr>
      </w:pPr>
    </w:p>
    <w:p w14:paraId="7EFCF7C2" w14:textId="32463900" w:rsidR="0005332C" w:rsidDel="002B24F7" w:rsidRDefault="00F66EF1" w:rsidP="00077E6B">
      <w:pPr>
        <w:spacing w:line="288" w:lineRule="auto"/>
        <w:jc w:val="both"/>
        <w:rPr>
          <w:del w:id="9" w:author="r.tyczynski" w:date="2023-04-27T09:47:00Z"/>
          <w:rFonts w:ascii="Calibri" w:hAnsi="Calibri" w:cs="Calibri"/>
          <w:lang w:val="pl-PL"/>
        </w:rPr>
      </w:pPr>
      <w:del w:id="10" w:author="r.tyczynski" w:date="2023-04-27T09:47:00Z">
        <w:r w:rsidRPr="002B24F7" w:rsidDel="002B24F7">
          <w:rPr>
            <w:rFonts w:ascii="Calibri" w:hAnsi="Calibri" w:cs="Calibri"/>
            <w:lang w:val="pl-PL"/>
          </w:rPr>
          <w:delText>Niewielkie ilości odpadów komunalnych są również w ramach umowy na odbiór odpadów, przyjmowane w imieniu gminy: w aptekach (odpady leków) oraz placówkach publicznych (odpady baterii i akumulatorów) – zgodnie z art. 6r ust. 2d ustawy u.c.p.g.</w:delText>
        </w:r>
      </w:del>
    </w:p>
    <w:p w14:paraId="3C2E8163" w14:textId="0338A5DD" w:rsidR="00F244DA" w:rsidRDefault="002B24F7" w:rsidP="00077E6B">
      <w:pPr>
        <w:spacing w:line="288" w:lineRule="auto"/>
        <w:jc w:val="both"/>
        <w:rPr>
          <w:rFonts w:ascii="Calibri" w:hAnsi="Calibri" w:cs="Calibri"/>
          <w:lang w:val="pl-PL"/>
        </w:rPr>
      </w:pPr>
      <w:ins w:id="11" w:author="r.tyczynski" w:date="2023-04-27T09:48:00Z">
        <w:r>
          <w:rPr>
            <w:rFonts w:ascii="Calibri" w:hAnsi="Calibri" w:cs="Calibri"/>
            <w:lang w:val="pl-PL"/>
          </w:rPr>
          <w:t>U</w:t>
        </w:r>
        <w:r w:rsidRPr="002B24F7">
          <w:rPr>
            <w:rFonts w:ascii="Calibri" w:hAnsi="Calibri" w:cs="Calibri"/>
            <w:lang w:val="pl-PL"/>
            <w:rPrChange w:id="12" w:author="r.tyczynski" w:date="2023-04-27T09:48:00Z">
              <w:rPr>
                <w:rFonts w:ascii="Calibri" w:hAnsi="Calibri" w:cs="Calibri"/>
                <w:highlight w:val="green"/>
                <w:lang w:val="pl-PL"/>
              </w:rPr>
            </w:rPrChange>
          </w:rPr>
          <w:t>zupełnieniem</w:t>
        </w:r>
      </w:ins>
      <w:ins w:id="13" w:author="r.tyczynski" w:date="2023-04-27T09:47:00Z">
        <w:r w:rsidRPr="002B24F7">
          <w:rPr>
            <w:rFonts w:ascii="Calibri" w:hAnsi="Calibri" w:cs="Calibri"/>
            <w:lang w:val="pl-PL"/>
            <w:rPrChange w:id="14" w:author="r.tyczynski" w:date="2023-04-27T09:48:00Z">
              <w:rPr>
                <w:rFonts w:ascii="Calibri" w:hAnsi="Calibri" w:cs="Calibri"/>
                <w:highlight w:val="green"/>
                <w:lang w:val="pl-PL"/>
              </w:rPr>
            </w:rPrChange>
          </w:rPr>
          <w:t xml:space="preserve"> systemu odbioru odpadów jest także zbieranie</w:t>
        </w:r>
      </w:ins>
      <w:ins w:id="15" w:author="r.tyczynski" w:date="2023-04-27T10:12:00Z">
        <w:r w:rsidR="00C240A1">
          <w:rPr>
            <w:rFonts w:ascii="Calibri" w:hAnsi="Calibri" w:cs="Calibri"/>
            <w:lang w:val="pl-PL"/>
          </w:rPr>
          <w:t xml:space="preserve"> przeterminowanych leków w aptekach </w:t>
        </w:r>
      </w:ins>
      <w:r w:rsidR="005A60E4">
        <w:rPr>
          <w:rFonts w:ascii="Calibri" w:hAnsi="Calibri" w:cs="Calibri"/>
          <w:lang w:val="pl-PL"/>
        </w:rPr>
        <w:t>-</w:t>
      </w:r>
      <w:ins w:id="16" w:author="r.tyczynski" w:date="2023-04-27T09:48:00Z">
        <w:r>
          <w:rPr>
            <w:rFonts w:ascii="Calibri" w:hAnsi="Calibri" w:cs="Calibri"/>
            <w:lang w:val="pl-PL"/>
          </w:rPr>
          <w:t xml:space="preserve"> </w:t>
        </w:r>
      </w:ins>
      <w:ins w:id="17" w:author="r.tyczynski" w:date="2023-04-27T10:12:00Z">
        <w:r w:rsidR="00C240A1" w:rsidRPr="00C240A1">
          <w:rPr>
            <w:rFonts w:ascii="Calibri" w:hAnsi="Calibri" w:cs="Calibri"/>
            <w:lang w:val="pl-PL"/>
          </w:rPr>
          <w:t>w roku sprawozdawczym</w:t>
        </w:r>
        <w:r w:rsidR="00C240A1">
          <w:rPr>
            <w:rFonts w:ascii="Calibri" w:hAnsi="Calibri" w:cs="Calibri"/>
            <w:lang w:val="pl-PL"/>
          </w:rPr>
          <w:t xml:space="preserve"> zebrano 7</w:t>
        </w:r>
      </w:ins>
      <w:r w:rsidR="005A60E4">
        <w:rPr>
          <w:rFonts w:ascii="Calibri" w:hAnsi="Calibri" w:cs="Calibri"/>
          <w:lang w:val="pl-PL"/>
        </w:rPr>
        <w:t>,</w:t>
      </w:r>
      <w:ins w:id="18" w:author="r.tyczynski" w:date="2023-04-27T10:12:00Z">
        <w:r w:rsidR="00C240A1">
          <w:rPr>
            <w:rFonts w:ascii="Calibri" w:hAnsi="Calibri" w:cs="Calibri"/>
            <w:lang w:val="pl-PL"/>
          </w:rPr>
          <w:t xml:space="preserve">848 </w:t>
        </w:r>
      </w:ins>
      <w:r w:rsidR="005A60E4">
        <w:rPr>
          <w:rFonts w:ascii="Calibri" w:hAnsi="Calibri" w:cs="Calibri"/>
          <w:lang w:val="pl-PL"/>
        </w:rPr>
        <w:t>Mg</w:t>
      </w:r>
      <w:ins w:id="19" w:author="r.tyczynski" w:date="2023-04-27T10:12:00Z">
        <w:r w:rsidR="00C240A1">
          <w:rPr>
            <w:rFonts w:ascii="Calibri" w:hAnsi="Calibri" w:cs="Calibri"/>
            <w:lang w:val="pl-PL"/>
          </w:rPr>
          <w:t xml:space="preserve"> tego rodzaju odpadów.</w:t>
        </w:r>
      </w:ins>
    </w:p>
    <w:p w14:paraId="2F3FB7F9" w14:textId="08448F37" w:rsidR="0020430C" w:rsidRDefault="0020430C">
      <w:pPr>
        <w:rPr>
          <w:rFonts w:ascii="Calibri" w:hAnsi="Calibri" w:cs="Calibri"/>
          <w:lang w:val="pl-PL"/>
        </w:rPr>
      </w:pPr>
      <w:r>
        <w:rPr>
          <w:rFonts w:ascii="Calibri" w:hAnsi="Calibri" w:cs="Calibri"/>
          <w:lang w:val="pl-PL"/>
        </w:rPr>
        <w:br w:type="page"/>
      </w:r>
    </w:p>
    <w:p w14:paraId="4936DF96" w14:textId="77777777" w:rsidR="000B5A20" w:rsidRDefault="000B5A20" w:rsidP="00077E6B">
      <w:pPr>
        <w:spacing w:line="288" w:lineRule="auto"/>
        <w:jc w:val="both"/>
        <w:rPr>
          <w:rFonts w:ascii="Calibri" w:hAnsi="Calibri" w:cs="Calibri"/>
          <w:lang w:val="pl-PL"/>
        </w:rPr>
      </w:pPr>
    </w:p>
    <w:p w14:paraId="27D8F73A" w14:textId="1A7F19BC" w:rsidR="00A91502" w:rsidRPr="0005332C" w:rsidRDefault="00A91502" w:rsidP="00646F55">
      <w:pPr>
        <w:spacing w:line="120" w:lineRule="auto"/>
        <w:jc w:val="both"/>
        <w:rPr>
          <w:rFonts w:ascii="Calibri" w:hAnsi="Calibri" w:cs="Calibri"/>
          <w:lang w:val="pl-PL"/>
        </w:rPr>
      </w:pPr>
    </w:p>
    <w:p w14:paraId="266A75DF" w14:textId="7B4F24DF" w:rsidR="00874716" w:rsidRPr="0005332C" w:rsidRDefault="00874716" w:rsidP="00BF3E7D">
      <w:pPr>
        <w:pStyle w:val="Nagwek1"/>
        <w:numPr>
          <w:ilvl w:val="0"/>
          <w:numId w:val="3"/>
        </w:numPr>
        <w:spacing w:before="120" w:line="288" w:lineRule="auto"/>
        <w:ind w:left="284" w:hanging="284"/>
        <w:jc w:val="both"/>
        <w:rPr>
          <w:lang w:val="pl-PL" w:bidi="th-TH"/>
        </w:rPr>
      </w:pPr>
      <w:bookmarkStart w:id="20" w:name="_Toc101452181"/>
      <w:r w:rsidRPr="0005332C">
        <w:rPr>
          <w:lang w:val="pl-PL" w:bidi="th-TH"/>
        </w:rPr>
        <w:t>Koszty poniesione w związku z odbieraniem, odzyskiem, recyklingiem i unieszkodliwianiem odpadów komunalnych</w:t>
      </w:r>
      <w:r w:rsidR="003D152B" w:rsidRPr="0005332C">
        <w:rPr>
          <w:lang w:val="pl-PL" w:bidi="th-TH"/>
        </w:rPr>
        <w:t xml:space="preserve"> w podziale na wpływy, wydatki </w:t>
      </w:r>
      <w:r w:rsidR="005A420F">
        <w:rPr>
          <w:lang w:val="pl-PL" w:bidi="th-TH"/>
        </w:rPr>
        <w:br/>
      </w:r>
      <w:r w:rsidR="003D152B" w:rsidRPr="0005332C">
        <w:rPr>
          <w:lang w:val="pl-PL" w:bidi="th-TH"/>
        </w:rPr>
        <w:t>i nadwyżki z opłat za gospodarowanie odpadami komunalnymi</w:t>
      </w:r>
      <w:r w:rsidRPr="0005332C">
        <w:rPr>
          <w:lang w:val="pl-PL" w:bidi="th-TH"/>
        </w:rPr>
        <w:t>.</w:t>
      </w:r>
      <w:bookmarkEnd w:id="20"/>
    </w:p>
    <w:p w14:paraId="5D38A0E9" w14:textId="77777777" w:rsidR="00874716" w:rsidRPr="0005332C" w:rsidRDefault="00874716" w:rsidP="00BF3E7D">
      <w:pPr>
        <w:spacing w:before="120" w:line="288" w:lineRule="auto"/>
        <w:ind w:left="360"/>
        <w:jc w:val="both"/>
        <w:rPr>
          <w:rFonts w:ascii="Calibri" w:hAnsi="Calibri" w:cs="Calibri"/>
          <w:b/>
          <w:color w:val="FF0000"/>
          <w:lang w:val="pl-PL"/>
        </w:rPr>
      </w:pPr>
    </w:p>
    <w:p w14:paraId="3FF02A5F" w14:textId="120F4519" w:rsidR="00940B3B" w:rsidRPr="006626B1" w:rsidRDefault="00874716" w:rsidP="00BF3E7D">
      <w:pPr>
        <w:autoSpaceDE w:val="0"/>
        <w:autoSpaceDN w:val="0"/>
        <w:adjustRightInd w:val="0"/>
        <w:spacing w:before="120" w:line="288" w:lineRule="auto"/>
        <w:jc w:val="both"/>
        <w:rPr>
          <w:rFonts w:ascii="Calibri" w:hAnsi="Calibri" w:cs="Calibri"/>
          <w:lang w:val="pl-PL"/>
        </w:rPr>
      </w:pPr>
      <w:r w:rsidRPr="0005332C">
        <w:rPr>
          <w:rFonts w:ascii="Calibri" w:hAnsi="Calibri" w:cs="Calibri"/>
          <w:lang w:val="pl-PL"/>
        </w:rPr>
        <w:tab/>
      </w:r>
      <w:r w:rsidRPr="006626B1">
        <w:rPr>
          <w:rFonts w:ascii="Calibri" w:hAnsi="Calibri" w:cs="Calibri"/>
          <w:lang w:val="pl-PL"/>
        </w:rPr>
        <w:t xml:space="preserve">Źródłem finansowania systemu odbioru i </w:t>
      </w:r>
      <w:r w:rsidR="003D152B" w:rsidRPr="006626B1">
        <w:rPr>
          <w:rFonts w:ascii="Calibri" w:hAnsi="Calibri" w:cs="Calibri"/>
          <w:lang w:val="pl-PL"/>
        </w:rPr>
        <w:t>z</w:t>
      </w:r>
      <w:r w:rsidRPr="006626B1">
        <w:rPr>
          <w:rFonts w:ascii="Calibri" w:hAnsi="Calibri" w:cs="Calibri"/>
          <w:lang w:val="pl-PL"/>
        </w:rPr>
        <w:t xml:space="preserve">agospodarowania odpadów komunalnych są </w:t>
      </w:r>
      <w:r w:rsidR="003D152B" w:rsidRPr="006626B1">
        <w:rPr>
          <w:rFonts w:ascii="Calibri" w:hAnsi="Calibri" w:cs="Calibri"/>
          <w:lang w:val="pl-PL"/>
        </w:rPr>
        <w:t xml:space="preserve">dochody gminy pochodzące z </w:t>
      </w:r>
      <w:r w:rsidRPr="006626B1">
        <w:rPr>
          <w:rFonts w:ascii="Calibri" w:hAnsi="Calibri" w:cs="Calibri"/>
          <w:lang w:val="pl-PL"/>
        </w:rPr>
        <w:t xml:space="preserve">opłaty za gospodarowanie odpadami komunalnymi wnoszone przez mieszkańców miasta. </w:t>
      </w:r>
    </w:p>
    <w:p w14:paraId="076EA430" w14:textId="25904E08" w:rsidR="009223ED" w:rsidRPr="006626B1" w:rsidRDefault="00940B3B" w:rsidP="00BF3E7D">
      <w:pPr>
        <w:autoSpaceDE w:val="0"/>
        <w:autoSpaceDN w:val="0"/>
        <w:adjustRightInd w:val="0"/>
        <w:spacing w:before="120" w:line="288" w:lineRule="auto"/>
        <w:jc w:val="both"/>
        <w:rPr>
          <w:rFonts w:ascii="Calibri" w:hAnsi="Calibri" w:cs="Calibri"/>
          <w:lang w:val="pl-PL"/>
        </w:rPr>
      </w:pPr>
      <w:r w:rsidRPr="006626B1">
        <w:rPr>
          <w:rFonts w:ascii="Calibri" w:hAnsi="Calibri" w:cs="Calibri"/>
          <w:lang w:val="pl-PL"/>
        </w:rPr>
        <w:tab/>
      </w:r>
      <w:r w:rsidR="009223ED" w:rsidRPr="006626B1">
        <w:rPr>
          <w:rFonts w:ascii="Calibri" w:hAnsi="Calibri" w:cs="Calibri"/>
          <w:lang w:val="pl-PL"/>
        </w:rPr>
        <w:t>Od 01.01.2021 roku weszła w życie uchwała Rady Miasta Torunia</w:t>
      </w:r>
      <w:r w:rsidR="00F6059D" w:rsidRPr="006626B1">
        <w:rPr>
          <w:rStyle w:val="Odwoanieprzypisudolnego"/>
          <w:rFonts w:ascii="Calibri" w:hAnsi="Calibri" w:cs="Calibri"/>
          <w:lang w:val="pl-PL"/>
        </w:rPr>
        <w:footnoteReference w:id="1"/>
      </w:r>
      <w:r w:rsidR="009223ED" w:rsidRPr="006626B1">
        <w:rPr>
          <w:rFonts w:ascii="Calibri" w:hAnsi="Calibri" w:cs="Calibri"/>
          <w:lang w:val="pl-PL"/>
        </w:rPr>
        <w:t>, która wprowadziła klika istotnych zmian w zakresie opłat za odpady dla mieszkańców Torunia:</w:t>
      </w:r>
    </w:p>
    <w:p w14:paraId="24BD41FB" w14:textId="148DDD4D" w:rsidR="009223ED" w:rsidRPr="006626B1" w:rsidRDefault="009223ED" w:rsidP="004A3520">
      <w:pPr>
        <w:pStyle w:val="Akapitzlist"/>
        <w:numPr>
          <w:ilvl w:val="0"/>
          <w:numId w:val="12"/>
        </w:numPr>
        <w:autoSpaceDE w:val="0"/>
        <w:autoSpaceDN w:val="0"/>
        <w:adjustRightInd w:val="0"/>
        <w:spacing w:before="120" w:line="288" w:lineRule="auto"/>
        <w:ind w:left="426" w:hanging="284"/>
        <w:jc w:val="both"/>
        <w:rPr>
          <w:rFonts w:ascii="Calibri" w:hAnsi="Calibri" w:cs="Calibri"/>
          <w:lang w:val="pl-PL"/>
        </w:rPr>
      </w:pPr>
      <w:r w:rsidRPr="006626B1">
        <w:rPr>
          <w:rFonts w:ascii="Calibri" w:hAnsi="Calibri" w:cs="Calibri"/>
          <w:lang w:val="pl-PL"/>
        </w:rPr>
        <w:t>Jako metodę ustalania opłaty za odpady, ustalono stawkę od osoby</w:t>
      </w:r>
      <w:r w:rsidR="004A3520" w:rsidRPr="006626B1">
        <w:rPr>
          <w:rFonts w:ascii="Calibri" w:hAnsi="Calibri" w:cs="Calibri"/>
          <w:lang w:val="pl-PL"/>
        </w:rPr>
        <w:t xml:space="preserve"> </w:t>
      </w:r>
      <w:r w:rsidRPr="006626B1">
        <w:rPr>
          <w:rFonts w:ascii="Calibri" w:hAnsi="Calibri" w:cs="Calibri"/>
          <w:lang w:val="pl-PL"/>
        </w:rPr>
        <w:t>(poprzednio obowiązywała stawka od gospodarstwa domowego, zróżnicowana w zależności od ilości osób tworzących to gospodarstwo domowe).</w:t>
      </w:r>
    </w:p>
    <w:p w14:paraId="5FC86C5A" w14:textId="14DCBCB1" w:rsidR="00012C14" w:rsidRPr="006626B1" w:rsidRDefault="00012C14" w:rsidP="005A420F">
      <w:pPr>
        <w:pStyle w:val="Akapitzlist"/>
        <w:numPr>
          <w:ilvl w:val="0"/>
          <w:numId w:val="12"/>
        </w:numPr>
        <w:autoSpaceDE w:val="0"/>
        <w:autoSpaceDN w:val="0"/>
        <w:adjustRightInd w:val="0"/>
        <w:spacing w:before="120" w:line="288" w:lineRule="auto"/>
        <w:ind w:left="426" w:hanging="284"/>
        <w:jc w:val="both"/>
        <w:rPr>
          <w:rFonts w:ascii="Calibri" w:hAnsi="Calibri" w:cs="Calibri"/>
          <w:lang w:val="pl-PL"/>
        </w:rPr>
      </w:pPr>
      <w:r w:rsidRPr="006626B1">
        <w:rPr>
          <w:rFonts w:ascii="Calibri" w:hAnsi="Calibri" w:cs="Calibri"/>
          <w:lang w:val="pl-PL"/>
        </w:rPr>
        <w:t xml:space="preserve">Naliczenie opłaty nastąpiło z wykorzystaniem stawek za selektywną zbiórkę odpadów dla wszystkich podatników tej opłaty, ze względu na </w:t>
      </w:r>
      <w:r w:rsidR="006B4DAF" w:rsidRPr="006626B1">
        <w:rPr>
          <w:rFonts w:ascii="Calibri" w:hAnsi="Calibri" w:cs="Calibri"/>
          <w:lang w:val="pl-PL"/>
        </w:rPr>
        <w:t xml:space="preserve">wejście w życie </w:t>
      </w:r>
      <w:r w:rsidRPr="006626B1">
        <w:rPr>
          <w:rFonts w:ascii="Calibri" w:hAnsi="Calibri" w:cs="Calibri"/>
          <w:lang w:val="pl-PL"/>
        </w:rPr>
        <w:t>obowiązk</w:t>
      </w:r>
      <w:r w:rsidR="006B4DAF" w:rsidRPr="006626B1">
        <w:rPr>
          <w:rFonts w:ascii="Calibri" w:hAnsi="Calibri" w:cs="Calibri"/>
          <w:lang w:val="pl-PL"/>
        </w:rPr>
        <w:t>u</w:t>
      </w:r>
      <w:r w:rsidRPr="006626B1">
        <w:rPr>
          <w:rFonts w:ascii="Calibri" w:hAnsi="Calibri" w:cs="Calibri"/>
          <w:lang w:val="pl-PL"/>
        </w:rPr>
        <w:t xml:space="preserve"> segregacji</w:t>
      </w:r>
      <w:r w:rsidR="006B4DAF" w:rsidRPr="006626B1">
        <w:rPr>
          <w:rFonts w:ascii="Calibri" w:hAnsi="Calibri" w:cs="Calibri"/>
          <w:lang w:val="pl-PL"/>
        </w:rPr>
        <w:t xml:space="preserve"> dla wszystkich mieszkańców</w:t>
      </w:r>
      <w:r w:rsidR="005A420F" w:rsidRPr="006626B1">
        <w:rPr>
          <w:rFonts w:ascii="Calibri" w:hAnsi="Calibri" w:cs="Calibri"/>
          <w:lang w:val="pl-PL"/>
        </w:rPr>
        <w:t xml:space="preserve"> </w:t>
      </w:r>
      <w:r w:rsidRPr="006626B1">
        <w:rPr>
          <w:rFonts w:ascii="Calibri" w:hAnsi="Calibri" w:cs="Calibri"/>
          <w:lang w:val="pl-PL"/>
        </w:rPr>
        <w:t>(poprzednio można było zadeklarować brak segregacji, co powodowało zastosowanie podwyższonych stawek opłaty za brak selektywnej zbiórki</w:t>
      </w:r>
      <w:r w:rsidR="006B4DAF" w:rsidRPr="006626B1">
        <w:rPr>
          <w:rFonts w:ascii="Calibri" w:hAnsi="Calibri" w:cs="Calibri"/>
          <w:lang w:val="pl-PL"/>
        </w:rPr>
        <w:t>. Obecnie zastosowanie podwyższonych stawek wymaga wydania decyzji dot. niedopełnienia obowiązku segregacji w konkretnych miesiącach</w:t>
      </w:r>
      <w:r w:rsidRPr="006626B1">
        <w:rPr>
          <w:rFonts w:ascii="Calibri" w:hAnsi="Calibri" w:cs="Calibri"/>
          <w:lang w:val="pl-PL"/>
        </w:rPr>
        <w:t>).</w:t>
      </w:r>
    </w:p>
    <w:p w14:paraId="1FFE5179" w14:textId="5EE85DC3" w:rsidR="006B4DAF" w:rsidRPr="006626B1" w:rsidRDefault="006B4DAF" w:rsidP="005A420F">
      <w:pPr>
        <w:pStyle w:val="Akapitzlist"/>
        <w:numPr>
          <w:ilvl w:val="0"/>
          <w:numId w:val="12"/>
        </w:numPr>
        <w:autoSpaceDE w:val="0"/>
        <w:autoSpaceDN w:val="0"/>
        <w:adjustRightInd w:val="0"/>
        <w:spacing w:before="120" w:line="288" w:lineRule="auto"/>
        <w:ind w:left="426" w:hanging="284"/>
        <w:jc w:val="both"/>
        <w:rPr>
          <w:rFonts w:ascii="Calibri" w:hAnsi="Calibri" w:cs="Calibri"/>
          <w:lang w:val="pl-PL"/>
        </w:rPr>
      </w:pPr>
      <w:r w:rsidRPr="006626B1">
        <w:rPr>
          <w:rFonts w:ascii="Calibri" w:hAnsi="Calibri" w:cs="Calibri"/>
          <w:lang w:val="pl-PL"/>
        </w:rPr>
        <w:t>Podniesiono wysokość opłaty za odpady, obecnie: zabudowa jednorodzinna: 15 zł, zabudowa wielorodzinna: 14 zł</w:t>
      </w:r>
      <w:r w:rsidR="005A420F" w:rsidRPr="006626B1">
        <w:rPr>
          <w:rFonts w:ascii="Calibri" w:hAnsi="Calibri" w:cs="Calibri"/>
          <w:lang w:val="pl-PL"/>
        </w:rPr>
        <w:t xml:space="preserve"> </w:t>
      </w:r>
      <w:r w:rsidRPr="006626B1">
        <w:rPr>
          <w:rFonts w:ascii="Calibri" w:hAnsi="Calibri" w:cs="Calibri"/>
          <w:lang w:val="pl-PL"/>
        </w:rPr>
        <w:t xml:space="preserve">(poprzednio na osobę </w:t>
      </w:r>
      <w:r w:rsidR="00826241" w:rsidRPr="006626B1">
        <w:rPr>
          <w:rFonts w:ascii="Calibri" w:hAnsi="Calibri" w:cs="Calibri"/>
          <w:lang w:val="pl-PL"/>
        </w:rPr>
        <w:t>przypadał</w:t>
      </w:r>
      <w:r w:rsidRPr="006626B1">
        <w:rPr>
          <w:rFonts w:ascii="Calibri" w:hAnsi="Calibri" w:cs="Calibri"/>
          <w:lang w:val="pl-PL"/>
        </w:rPr>
        <w:t>o: zabudowa jednorodzinna: 10,5 – 12 zł, zabudowa wielorodzinna: 9,5 – 11 zł).</w:t>
      </w:r>
    </w:p>
    <w:p w14:paraId="3FF1F12C" w14:textId="401EA78A" w:rsidR="006B4DAF" w:rsidRPr="006626B1" w:rsidRDefault="006B4DAF" w:rsidP="005A420F">
      <w:pPr>
        <w:pStyle w:val="Akapitzlist"/>
        <w:numPr>
          <w:ilvl w:val="0"/>
          <w:numId w:val="12"/>
        </w:numPr>
        <w:autoSpaceDE w:val="0"/>
        <w:autoSpaceDN w:val="0"/>
        <w:adjustRightInd w:val="0"/>
        <w:spacing w:before="120" w:line="288" w:lineRule="auto"/>
        <w:ind w:left="426" w:hanging="284"/>
        <w:jc w:val="both"/>
        <w:rPr>
          <w:rFonts w:ascii="Calibri" w:hAnsi="Calibri" w:cs="Calibri"/>
          <w:lang w:val="pl-PL"/>
        </w:rPr>
      </w:pPr>
      <w:r w:rsidRPr="006626B1">
        <w:rPr>
          <w:rFonts w:ascii="Calibri" w:hAnsi="Calibri" w:cs="Calibri"/>
          <w:lang w:val="pl-PL"/>
        </w:rPr>
        <w:t>Wprowadzenie częściowych zwolnień w opłacie:</w:t>
      </w:r>
      <w:r w:rsidR="005A420F" w:rsidRPr="006626B1">
        <w:rPr>
          <w:rFonts w:ascii="Calibri" w:hAnsi="Calibri" w:cs="Calibri"/>
          <w:lang w:val="pl-PL"/>
        </w:rPr>
        <w:t xml:space="preserve"> </w:t>
      </w:r>
      <w:r w:rsidRPr="006626B1">
        <w:rPr>
          <w:rFonts w:ascii="Calibri" w:hAnsi="Calibri" w:cs="Calibri"/>
          <w:lang w:val="pl-PL"/>
        </w:rPr>
        <w:t>(poprzednio brak było zwolnień w</w:t>
      </w:r>
      <w:r w:rsidR="005A420F" w:rsidRPr="006626B1">
        <w:rPr>
          <w:rFonts w:ascii="Calibri" w:hAnsi="Calibri" w:cs="Calibri"/>
          <w:lang w:val="pl-PL"/>
        </w:rPr>
        <w:t xml:space="preserve"> </w:t>
      </w:r>
      <w:r w:rsidRPr="006626B1">
        <w:rPr>
          <w:rFonts w:ascii="Calibri" w:hAnsi="Calibri" w:cs="Calibri"/>
          <w:lang w:val="pl-PL"/>
        </w:rPr>
        <w:t>opłacie)</w:t>
      </w:r>
    </w:p>
    <w:p w14:paraId="4AB8779B" w14:textId="6414F411" w:rsidR="00F6059D" w:rsidRPr="006626B1" w:rsidRDefault="006B4DAF" w:rsidP="00BF3E7D">
      <w:pPr>
        <w:pStyle w:val="Akapitzlist"/>
        <w:numPr>
          <w:ilvl w:val="0"/>
          <w:numId w:val="13"/>
        </w:numPr>
        <w:autoSpaceDE w:val="0"/>
        <w:autoSpaceDN w:val="0"/>
        <w:adjustRightInd w:val="0"/>
        <w:spacing w:before="120" w:line="288" w:lineRule="auto"/>
        <w:ind w:left="993" w:hanging="284"/>
        <w:jc w:val="both"/>
        <w:rPr>
          <w:rFonts w:ascii="Calibri" w:hAnsi="Calibri" w:cs="Calibri"/>
          <w:lang w:val="pl-PL"/>
        </w:rPr>
      </w:pPr>
      <w:r w:rsidRPr="006626B1">
        <w:rPr>
          <w:rFonts w:ascii="Calibri" w:hAnsi="Calibri" w:cs="Calibri"/>
          <w:lang w:val="pl-PL"/>
        </w:rPr>
        <w:t xml:space="preserve">z tytułu kompostowania bioodpadów w przydomowym kompostowniku </w:t>
      </w:r>
      <w:r w:rsidR="00F6059D" w:rsidRPr="006626B1">
        <w:rPr>
          <w:rFonts w:ascii="Calibri" w:hAnsi="Calibri" w:cs="Calibri"/>
          <w:lang w:val="pl-PL"/>
        </w:rPr>
        <w:br/>
      </w:r>
      <w:r w:rsidRPr="006626B1">
        <w:rPr>
          <w:rFonts w:ascii="Calibri" w:hAnsi="Calibri" w:cs="Calibri"/>
          <w:lang w:val="pl-PL"/>
        </w:rPr>
        <w:t>w zabudowie jednorodzinnej: w wysokości 2 zł na osobę,</w:t>
      </w:r>
    </w:p>
    <w:p w14:paraId="71BDB57C" w14:textId="3356FF78" w:rsidR="006B4DAF" w:rsidRDefault="00F6059D" w:rsidP="00BF3E7D">
      <w:pPr>
        <w:pStyle w:val="Akapitzlist"/>
        <w:numPr>
          <w:ilvl w:val="0"/>
          <w:numId w:val="13"/>
        </w:numPr>
        <w:autoSpaceDE w:val="0"/>
        <w:autoSpaceDN w:val="0"/>
        <w:adjustRightInd w:val="0"/>
        <w:spacing w:before="120" w:line="288" w:lineRule="auto"/>
        <w:ind w:left="993" w:hanging="284"/>
        <w:jc w:val="both"/>
        <w:rPr>
          <w:rFonts w:ascii="Calibri" w:hAnsi="Calibri" w:cs="Calibri"/>
          <w:lang w:val="pl-PL"/>
        </w:rPr>
      </w:pPr>
      <w:r w:rsidRPr="006626B1">
        <w:rPr>
          <w:rFonts w:ascii="Calibri" w:hAnsi="Calibri" w:cs="Calibri"/>
          <w:lang w:val="pl-PL"/>
        </w:rPr>
        <w:t>dla rodzin wielodzietnych: w wysokości nadwyżki ponad 60 zł (bez względu na liczbę dzieci w rodzinie)</w:t>
      </w:r>
      <w:r w:rsidR="00D802B4" w:rsidRPr="006626B1">
        <w:rPr>
          <w:rFonts w:ascii="Calibri" w:hAnsi="Calibri" w:cs="Calibri"/>
          <w:lang w:val="pl-PL"/>
        </w:rPr>
        <w:t>.</w:t>
      </w:r>
    </w:p>
    <w:p w14:paraId="2B9360FC" w14:textId="7D7FCCEB" w:rsidR="0020430C" w:rsidRDefault="0020430C" w:rsidP="0020430C">
      <w:pPr>
        <w:autoSpaceDE w:val="0"/>
        <w:autoSpaceDN w:val="0"/>
        <w:adjustRightInd w:val="0"/>
        <w:spacing w:before="120" w:line="288" w:lineRule="auto"/>
        <w:jc w:val="both"/>
        <w:rPr>
          <w:rFonts w:ascii="Calibri" w:hAnsi="Calibri" w:cs="Calibri"/>
          <w:lang w:val="pl-PL"/>
        </w:rPr>
      </w:pPr>
    </w:p>
    <w:p w14:paraId="2AE55A8B" w14:textId="77777777" w:rsidR="0020430C" w:rsidRPr="0020430C" w:rsidRDefault="0020430C" w:rsidP="0020430C">
      <w:pPr>
        <w:autoSpaceDE w:val="0"/>
        <w:autoSpaceDN w:val="0"/>
        <w:adjustRightInd w:val="0"/>
        <w:spacing w:before="120" w:line="288" w:lineRule="auto"/>
        <w:jc w:val="both"/>
        <w:rPr>
          <w:rFonts w:ascii="Calibri" w:hAnsi="Calibri" w:cs="Calibri"/>
          <w:lang w:val="pl-PL"/>
        </w:rPr>
      </w:pPr>
    </w:p>
    <w:p w14:paraId="19CE5EC5" w14:textId="1C8F737F" w:rsidR="00D54BF6" w:rsidRPr="006626B1" w:rsidRDefault="006626B1" w:rsidP="00D54BF6">
      <w:pPr>
        <w:autoSpaceDE w:val="0"/>
        <w:autoSpaceDN w:val="0"/>
        <w:adjustRightInd w:val="0"/>
        <w:spacing w:before="120" w:line="288" w:lineRule="auto"/>
        <w:jc w:val="both"/>
        <w:rPr>
          <w:rFonts w:ascii="Calibri" w:hAnsi="Calibri" w:cs="Calibri"/>
          <w:b/>
          <w:lang w:val="pl-PL"/>
        </w:rPr>
      </w:pPr>
      <w:r w:rsidRPr="006626B1">
        <w:rPr>
          <w:rFonts w:ascii="Calibri" w:hAnsi="Calibri" w:cs="Calibri"/>
          <w:b/>
          <w:lang w:val="pl-PL"/>
        </w:rPr>
        <w:lastRenderedPageBreak/>
        <w:t>Należności za 2022</w:t>
      </w:r>
      <w:r w:rsidR="00D54BF6" w:rsidRPr="006626B1">
        <w:rPr>
          <w:rFonts w:ascii="Calibri" w:hAnsi="Calibri" w:cs="Calibri"/>
          <w:b/>
          <w:lang w:val="pl-PL"/>
        </w:rPr>
        <w:t xml:space="preserve"> rok od właścicieli nieruchomości naliczone na podstawie </w:t>
      </w:r>
      <w:r w:rsidR="003872FF">
        <w:rPr>
          <w:rFonts w:ascii="Calibri" w:hAnsi="Calibri" w:cs="Calibri"/>
          <w:b/>
          <w:lang w:val="pl-PL"/>
        </w:rPr>
        <w:t xml:space="preserve">złożonych </w:t>
      </w:r>
      <w:r w:rsidR="00D54BF6" w:rsidRPr="006626B1">
        <w:rPr>
          <w:rFonts w:ascii="Calibri" w:hAnsi="Calibri" w:cs="Calibri"/>
          <w:b/>
          <w:lang w:val="pl-PL"/>
        </w:rPr>
        <w:t>deklaracji:</w:t>
      </w:r>
    </w:p>
    <w:tbl>
      <w:tblPr>
        <w:tblStyle w:val="Tabela-Siatka"/>
        <w:tblW w:w="0" w:type="auto"/>
        <w:tblLook w:val="04A0" w:firstRow="1" w:lastRow="0" w:firstColumn="1" w:lastColumn="0" w:noHBand="0" w:noVBand="1"/>
      </w:tblPr>
      <w:tblGrid>
        <w:gridCol w:w="5949"/>
        <w:gridCol w:w="2693"/>
      </w:tblGrid>
      <w:tr w:rsidR="006626B1" w:rsidRPr="004A0A8D" w14:paraId="5153B687" w14:textId="77777777" w:rsidTr="00ED5A5E">
        <w:tc>
          <w:tcPr>
            <w:tcW w:w="5949" w:type="dxa"/>
            <w:shd w:val="clear" w:color="auto" w:fill="F2F2F2" w:themeFill="background1" w:themeFillShade="F2"/>
            <w:vAlign w:val="center"/>
          </w:tcPr>
          <w:p w14:paraId="71205CCD" w14:textId="77777777" w:rsidR="006626B1" w:rsidRPr="004A0A8D" w:rsidRDefault="006626B1" w:rsidP="00ED5A5E">
            <w:pPr>
              <w:autoSpaceDE w:val="0"/>
              <w:autoSpaceDN w:val="0"/>
              <w:adjustRightInd w:val="0"/>
              <w:spacing w:before="120" w:line="288" w:lineRule="auto"/>
              <w:rPr>
                <w:rFonts w:ascii="Calibri" w:hAnsi="Calibri" w:cs="Calibri"/>
                <w:color w:val="595959" w:themeColor="text1" w:themeTint="A6"/>
                <w:lang w:val="pl-PL"/>
              </w:rPr>
            </w:pPr>
            <w:r w:rsidRPr="004A0A8D">
              <w:rPr>
                <w:rFonts w:ascii="Calibri" w:hAnsi="Calibri" w:cs="Calibri"/>
                <w:color w:val="595959" w:themeColor="text1" w:themeTint="A6"/>
                <w:lang w:val="pl-PL"/>
              </w:rPr>
              <w:t>Należności przed zastosowaniem zwolnień w opłacie:</w:t>
            </w:r>
          </w:p>
        </w:tc>
        <w:tc>
          <w:tcPr>
            <w:tcW w:w="2693" w:type="dxa"/>
            <w:shd w:val="clear" w:color="auto" w:fill="F2F2F2" w:themeFill="background1" w:themeFillShade="F2"/>
            <w:vAlign w:val="center"/>
          </w:tcPr>
          <w:p w14:paraId="0195225B" w14:textId="77777777" w:rsidR="006626B1" w:rsidRPr="004A0A8D" w:rsidRDefault="006626B1" w:rsidP="00ED5A5E">
            <w:pPr>
              <w:autoSpaceDE w:val="0"/>
              <w:autoSpaceDN w:val="0"/>
              <w:adjustRightInd w:val="0"/>
              <w:spacing w:before="120" w:line="288" w:lineRule="auto"/>
              <w:jc w:val="right"/>
              <w:rPr>
                <w:rFonts w:ascii="Calibri" w:hAnsi="Calibri" w:cs="Calibri"/>
                <w:color w:val="595959" w:themeColor="text1" w:themeTint="A6"/>
                <w:lang w:val="pl-PL"/>
              </w:rPr>
            </w:pPr>
            <w:r w:rsidRPr="004A0A8D">
              <w:rPr>
                <w:rFonts w:ascii="Calibri" w:hAnsi="Calibri" w:cs="Calibri"/>
                <w:color w:val="595959" w:themeColor="text1" w:themeTint="A6"/>
                <w:lang w:val="pl-PL"/>
              </w:rPr>
              <w:t>30 149 236 zł</w:t>
            </w:r>
          </w:p>
        </w:tc>
      </w:tr>
      <w:tr w:rsidR="006626B1" w:rsidRPr="004A0A8D" w14:paraId="453692B6" w14:textId="77777777" w:rsidTr="00ED5A5E">
        <w:tc>
          <w:tcPr>
            <w:tcW w:w="5949" w:type="dxa"/>
            <w:shd w:val="clear" w:color="auto" w:fill="FFFFFF" w:themeFill="background1"/>
            <w:vAlign w:val="center"/>
          </w:tcPr>
          <w:p w14:paraId="138E3F19" w14:textId="77777777" w:rsidR="006626B1" w:rsidRPr="004A0A8D" w:rsidRDefault="006626B1" w:rsidP="00ED5A5E">
            <w:pPr>
              <w:autoSpaceDE w:val="0"/>
              <w:autoSpaceDN w:val="0"/>
              <w:adjustRightInd w:val="0"/>
              <w:spacing w:before="120" w:line="288" w:lineRule="auto"/>
              <w:rPr>
                <w:rFonts w:ascii="Calibri" w:hAnsi="Calibri" w:cs="Calibri"/>
                <w:color w:val="000000" w:themeColor="text1"/>
                <w:lang w:val="pl-PL"/>
              </w:rPr>
            </w:pPr>
            <w:r w:rsidRPr="004A0A8D">
              <w:rPr>
                <w:rFonts w:ascii="Calibri" w:hAnsi="Calibri" w:cs="Calibri"/>
                <w:color w:val="000000" w:themeColor="text1"/>
                <w:lang w:val="pl-PL"/>
              </w:rPr>
              <w:t>Łączna wysokość zwolnień w opłacie, w tym:</w:t>
            </w:r>
          </w:p>
        </w:tc>
        <w:tc>
          <w:tcPr>
            <w:tcW w:w="2693" w:type="dxa"/>
            <w:shd w:val="clear" w:color="auto" w:fill="FFFFFF" w:themeFill="background1"/>
            <w:vAlign w:val="center"/>
          </w:tcPr>
          <w:p w14:paraId="53177028" w14:textId="77777777" w:rsidR="006626B1" w:rsidRPr="004A0A8D" w:rsidRDefault="006626B1" w:rsidP="00ED5A5E">
            <w:pPr>
              <w:autoSpaceDE w:val="0"/>
              <w:autoSpaceDN w:val="0"/>
              <w:adjustRightInd w:val="0"/>
              <w:spacing w:before="120" w:line="288" w:lineRule="auto"/>
              <w:jc w:val="right"/>
              <w:rPr>
                <w:rFonts w:ascii="Calibri" w:hAnsi="Calibri" w:cs="Calibri"/>
                <w:color w:val="000000" w:themeColor="text1"/>
                <w:lang w:val="pl-PL"/>
              </w:rPr>
            </w:pPr>
            <w:r w:rsidRPr="004A0A8D">
              <w:rPr>
                <w:rFonts w:ascii="Calibri" w:hAnsi="Calibri" w:cs="Calibri"/>
                <w:color w:val="000000" w:themeColor="text1"/>
                <w:lang w:val="pl-PL"/>
              </w:rPr>
              <w:t>220 296 zł</w:t>
            </w:r>
          </w:p>
        </w:tc>
      </w:tr>
      <w:tr w:rsidR="006626B1" w:rsidRPr="004A0A8D" w14:paraId="6C38596F" w14:textId="77777777" w:rsidTr="00ED5A5E">
        <w:tc>
          <w:tcPr>
            <w:tcW w:w="5949" w:type="dxa"/>
            <w:shd w:val="clear" w:color="auto" w:fill="FFFFFF" w:themeFill="background1"/>
            <w:vAlign w:val="center"/>
          </w:tcPr>
          <w:p w14:paraId="59A72456" w14:textId="77777777" w:rsidR="006626B1" w:rsidRPr="004A0A8D" w:rsidRDefault="006626B1" w:rsidP="00ED5A5E">
            <w:pPr>
              <w:autoSpaceDE w:val="0"/>
              <w:autoSpaceDN w:val="0"/>
              <w:adjustRightInd w:val="0"/>
              <w:spacing w:before="120" w:line="288" w:lineRule="auto"/>
              <w:jc w:val="right"/>
              <w:rPr>
                <w:rFonts w:ascii="Calibri" w:hAnsi="Calibri" w:cs="Calibri"/>
                <w:color w:val="000000" w:themeColor="text1"/>
                <w:lang w:val="pl-PL"/>
              </w:rPr>
            </w:pPr>
            <w:r w:rsidRPr="004A0A8D">
              <w:rPr>
                <w:rFonts w:ascii="Calibri" w:hAnsi="Calibri" w:cs="Calibri"/>
                <w:i/>
                <w:color w:val="000000" w:themeColor="text1"/>
                <w:lang w:val="pl-PL"/>
              </w:rPr>
              <w:t>- dla rodzin wielodzietnych:</w:t>
            </w:r>
          </w:p>
        </w:tc>
        <w:tc>
          <w:tcPr>
            <w:tcW w:w="2693" w:type="dxa"/>
            <w:shd w:val="clear" w:color="auto" w:fill="FFFFFF" w:themeFill="background1"/>
            <w:vAlign w:val="center"/>
          </w:tcPr>
          <w:p w14:paraId="7C29D75F" w14:textId="77777777" w:rsidR="006626B1" w:rsidRPr="004A0A8D" w:rsidRDefault="006626B1" w:rsidP="00ED5A5E">
            <w:pPr>
              <w:autoSpaceDE w:val="0"/>
              <w:autoSpaceDN w:val="0"/>
              <w:adjustRightInd w:val="0"/>
              <w:spacing w:before="120" w:line="288" w:lineRule="auto"/>
              <w:jc w:val="right"/>
              <w:rPr>
                <w:rFonts w:ascii="Calibri" w:hAnsi="Calibri" w:cs="Calibri"/>
                <w:color w:val="000000" w:themeColor="text1"/>
                <w:lang w:val="pl-PL"/>
              </w:rPr>
            </w:pPr>
            <w:r w:rsidRPr="004A0A8D">
              <w:rPr>
                <w:rFonts w:ascii="Calibri" w:hAnsi="Calibri" w:cs="Calibri"/>
                <w:i/>
                <w:color w:val="000000" w:themeColor="text1"/>
                <w:lang w:val="pl-PL"/>
              </w:rPr>
              <w:t>198 186 zł</w:t>
            </w:r>
          </w:p>
        </w:tc>
      </w:tr>
      <w:tr w:rsidR="006626B1" w:rsidRPr="004A0A8D" w14:paraId="000DD27F" w14:textId="77777777" w:rsidTr="00ED5A5E">
        <w:tc>
          <w:tcPr>
            <w:tcW w:w="5949" w:type="dxa"/>
            <w:shd w:val="clear" w:color="auto" w:fill="FFFFFF" w:themeFill="background1"/>
            <w:vAlign w:val="center"/>
          </w:tcPr>
          <w:p w14:paraId="48CBF654" w14:textId="77777777" w:rsidR="006626B1" w:rsidRPr="004A0A8D" w:rsidRDefault="006626B1" w:rsidP="00ED5A5E">
            <w:pPr>
              <w:autoSpaceDE w:val="0"/>
              <w:autoSpaceDN w:val="0"/>
              <w:adjustRightInd w:val="0"/>
              <w:spacing w:before="120" w:line="288" w:lineRule="auto"/>
              <w:jc w:val="right"/>
              <w:rPr>
                <w:rFonts w:ascii="Calibri" w:hAnsi="Calibri" w:cs="Calibri"/>
                <w:color w:val="000000" w:themeColor="text1"/>
                <w:lang w:val="pl-PL"/>
              </w:rPr>
            </w:pPr>
            <w:r w:rsidRPr="004A0A8D">
              <w:rPr>
                <w:rFonts w:ascii="Calibri" w:hAnsi="Calibri" w:cs="Calibri"/>
                <w:i/>
                <w:color w:val="000000" w:themeColor="text1"/>
                <w:lang w:val="pl-PL"/>
              </w:rPr>
              <w:t>- z tytułu kompostownika:</w:t>
            </w:r>
          </w:p>
        </w:tc>
        <w:tc>
          <w:tcPr>
            <w:tcW w:w="2693" w:type="dxa"/>
            <w:shd w:val="clear" w:color="auto" w:fill="FFFFFF" w:themeFill="background1"/>
            <w:vAlign w:val="center"/>
          </w:tcPr>
          <w:p w14:paraId="53B5C9DC" w14:textId="77777777" w:rsidR="006626B1" w:rsidRPr="004A0A8D" w:rsidRDefault="006626B1" w:rsidP="00ED5A5E">
            <w:pPr>
              <w:autoSpaceDE w:val="0"/>
              <w:autoSpaceDN w:val="0"/>
              <w:adjustRightInd w:val="0"/>
              <w:spacing w:before="120" w:line="288" w:lineRule="auto"/>
              <w:jc w:val="right"/>
              <w:rPr>
                <w:rFonts w:ascii="Calibri" w:hAnsi="Calibri" w:cs="Calibri"/>
                <w:i/>
                <w:color w:val="000000" w:themeColor="text1"/>
                <w:lang w:val="pl-PL"/>
              </w:rPr>
            </w:pPr>
            <w:r w:rsidRPr="004A0A8D">
              <w:rPr>
                <w:rFonts w:ascii="Calibri" w:hAnsi="Calibri" w:cs="Calibri"/>
                <w:i/>
                <w:color w:val="000000" w:themeColor="text1"/>
                <w:lang w:val="pl-PL"/>
              </w:rPr>
              <w:t>22 110 zł</w:t>
            </w:r>
          </w:p>
        </w:tc>
      </w:tr>
      <w:tr w:rsidR="006626B1" w:rsidRPr="004A0A8D" w14:paraId="10F5F77E" w14:textId="77777777" w:rsidTr="00ED5A5E">
        <w:tc>
          <w:tcPr>
            <w:tcW w:w="5949" w:type="dxa"/>
            <w:shd w:val="clear" w:color="auto" w:fill="FFFFFF" w:themeFill="background1"/>
            <w:vAlign w:val="center"/>
          </w:tcPr>
          <w:p w14:paraId="2D50EFE2" w14:textId="77777777" w:rsidR="006626B1" w:rsidRPr="004A0A8D" w:rsidRDefault="006626B1" w:rsidP="00ED5A5E">
            <w:pPr>
              <w:autoSpaceDE w:val="0"/>
              <w:autoSpaceDN w:val="0"/>
              <w:adjustRightInd w:val="0"/>
              <w:spacing w:before="120" w:line="288" w:lineRule="auto"/>
              <w:rPr>
                <w:rFonts w:ascii="Calibri" w:hAnsi="Calibri" w:cs="Calibri"/>
                <w:b/>
                <w:color w:val="000000" w:themeColor="text1"/>
                <w:lang w:val="pl-PL"/>
              </w:rPr>
            </w:pPr>
            <w:r w:rsidRPr="004A0A8D">
              <w:rPr>
                <w:rFonts w:ascii="Calibri" w:hAnsi="Calibri" w:cs="Calibri"/>
                <w:b/>
                <w:color w:val="000000" w:themeColor="text1"/>
                <w:lang w:val="pl-PL"/>
              </w:rPr>
              <w:t>Ostateczne należności (po zastosowaniu zwolnień):</w:t>
            </w:r>
          </w:p>
        </w:tc>
        <w:tc>
          <w:tcPr>
            <w:tcW w:w="2693" w:type="dxa"/>
            <w:shd w:val="clear" w:color="auto" w:fill="FFFFFF" w:themeFill="background1"/>
            <w:vAlign w:val="center"/>
          </w:tcPr>
          <w:p w14:paraId="150F8F37" w14:textId="77777777" w:rsidR="006626B1" w:rsidRPr="004A0A8D" w:rsidRDefault="006626B1" w:rsidP="00ED5A5E">
            <w:pPr>
              <w:autoSpaceDE w:val="0"/>
              <w:autoSpaceDN w:val="0"/>
              <w:adjustRightInd w:val="0"/>
              <w:spacing w:before="120" w:line="288" w:lineRule="auto"/>
              <w:jc w:val="right"/>
              <w:rPr>
                <w:rFonts w:ascii="Calibri" w:hAnsi="Calibri" w:cs="Calibri"/>
                <w:b/>
                <w:color w:val="000000" w:themeColor="text1"/>
                <w:lang w:val="pl-PL"/>
              </w:rPr>
            </w:pPr>
            <w:r w:rsidRPr="004A0A8D">
              <w:rPr>
                <w:rFonts w:ascii="Calibri" w:hAnsi="Calibri" w:cs="Calibri"/>
                <w:b/>
                <w:color w:val="000000" w:themeColor="text1"/>
                <w:lang w:val="pl-PL"/>
              </w:rPr>
              <w:t>29 928 940 zł</w:t>
            </w:r>
          </w:p>
        </w:tc>
      </w:tr>
      <w:tr w:rsidR="006626B1" w:rsidRPr="004A0A8D" w14:paraId="539CAD63" w14:textId="77777777" w:rsidTr="00ED5A5E">
        <w:tc>
          <w:tcPr>
            <w:tcW w:w="5949" w:type="dxa"/>
            <w:shd w:val="clear" w:color="auto" w:fill="FFFFFF" w:themeFill="background1"/>
            <w:vAlign w:val="center"/>
          </w:tcPr>
          <w:p w14:paraId="47244D54" w14:textId="77777777" w:rsidR="006626B1" w:rsidRPr="004A0A8D" w:rsidRDefault="006626B1" w:rsidP="00ED5A5E">
            <w:pPr>
              <w:autoSpaceDE w:val="0"/>
              <w:autoSpaceDN w:val="0"/>
              <w:adjustRightInd w:val="0"/>
              <w:spacing w:before="120" w:line="288" w:lineRule="auto"/>
              <w:rPr>
                <w:rFonts w:ascii="Calibri" w:hAnsi="Calibri" w:cs="Calibri"/>
                <w:color w:val="000000" w:themeColor="text1"/>
                <w:lang w:val="pl-PL"/>
              </w:rPr>
            </w:pPr>
            <w:r w:rsidRPr="004A0A8D">
              <w:rPr>
                <w:rFonts w:ascii="Calibri" w:hAnsi="Calibri" w:cs="Calibri"/>
                <w:color w:val="000000" w:themeColor="text1"/>
                <w:lang w:val="pl-PL"/>
              </w:rPr>
              <w:t>Wykonanie dochodów:</w:t>
            </w:r>
          </w:p>
        </w:tc>
        <w:tc>
          <w:tcPr>
            <w:tcW w:w="2693" w:type="dxa"/>
            <w:shd w:val="clear" w:color="auto" w:fill="FFFFFF" w:themeFill="background1"/>
            <w:vAlign w:val="center"/>
          </w:tcPr>
          <w:p w14:paraId="56B75DF7" w14:textId="77777777" w:rsidR="006626B1" w:rsidRPr="004A0A8D" w:rsidRDefault="006626B1" w:rsidP="00ED5A5E">
            <w:pPr>
              <w:autoSpaceDE w:val="0"/>
              <w:autoSpaceDN w:val="0"/>
              <w:adjustRightInd w:val="0"/>
              <w:spacing w:before="120" w:line="288" w:lineRule="auto"/>
              <w:jc w:val="right"/>
              <w:rPr>
                <w:rFonts w:ascii="Calibri" w:hAnsi="Calibri" w:cs="Calibri"/>
                <w:color w:val="000000" w:themeColor="text1"/>
                <w:lang w:val="pl-PL"/>
              </w:rPr>
            </w:pPr>
            <w:r w:rsidRPr="004A0A8D">
              <w:rPr>
                <w:rFonts w:ascii="Calibri" w:hAnsi="Calibri" w:cs="Calibri"/>
                <w:color w:val="000000" w:themeColor="text1"/>
                <w:lang w:val="pl-PL"/>
              </w:rPr>
              <w:t>29 826 021 zł</w:t>
            </w:r>
          </w:p>
        </w:tc>
      </w:tr>
    </w:tbl>
    <w:p w14:paraId="53049B1A" w14:textId="77777777" w:rsidR="008537B7" w:rsidRPr="00063905" w:rsidRDefault="008537B7" w:rsidP="00D54BF6">
      <w:pPr>
        <w:autoSpaceDE w:val="0"/>
        <w:autoSpaceDN w:val="0"/>
        <w:adjustRightInd w:val="0"/>
        <w:spacing w:before="120" w:line="288" w:lineRule="auto"/>
        <w:jc w:val="both"/>
        <w:rPr>
          <w:rFonts w:ascii="Calibri" w:hAnsi="Calibri" w:cs="Calibri"/>
          <w:highlight w:val="green"/>
          <w:lang w:val="pl-PL"/>
        </w:rPr>
      </w:pPr>
    </w:p>
    <w:p w14:paraId="797EB751" w14:textId="25855892" w:rsidR="00C32AC5" w:rsidRPr="0020430C" w:rsidRDefault="0020430C" w:rsidP="00D54BF6">
      <w:pPr>
        <w:autoSpaceDE w:val="0"/>
        <w:autoSpaceDN w:val="0"/>
        <w:adjustRightInd w:val="0"/>
        <w:spacing w:before="120" w:line="288" w:lineRule="auto"/>
        <w:jc w:val="both"/>
        <w:rPr>
          <w:rFonts w:ascii="Calibri" w:hAnsi="Calibri" w:cs="Calibri"/>
          <w:lang w:val="pl-PL"/>
        </w:rPr>
      </w:pPr>
      <w:r w:rsidRPr="0020430C">
        <w:rPr>
          <w:rFonts w:ascii="Calibri" w:hAnsi="Calibri" w:cs="Calibri"/>
          <w:lang w:val="pl-PL"/>
        </w:rPr>
        <w:t>Wykonanie dochodów</w:t>
      </w:r>
      <w:r>
        <w:rPr>
          <w:rFonts w:ascii="Calibri" w:hAnsi="Calibri" w:cs="Calibri"/>
          <w:lang w:val="pl-PL"/>
        </w:rPr>
        <w:t xml:space="preserve"> z tytułu opłat za gospodarowanie odpadami w GMT</w:t>
      </w:r>
    </w:p>
    <w:p w14:paraId="2BB2169C" w14:textId="14151C9F" w:rsidR="00D54BF6" w:rsidRPr="00063905" w:rsidRDefault="006626B1" w:rsidP="00D54BF6">
      <w:pPr>
        <w:autoSpaceDE w:val="0"/>
        <w:autoSpaceDN w:val="0"/>
        <w:adjustRightInd w:val="0"/>
        <w:spacing w:before="120" w:line="288" w:lineRule="auto"/>
        <w:jc w:val="both"/>
        <w:rPr>
          <w:rFonts w:ascii="Calibri" w:hAnsi="Calibri" w:cs="Calibri"/>
          <w:b/>
          <w:color w:val="8064A2" w:themeColor="accent4"/>
          <w:highlight w:val="green"/>
          <w:lang w:val="pl-PL"/>
        </w:rPr>
      </w:pPr>
      <w:r>
        <w:rPr>
          <w:noProof/>
          <w:lang w:val="pl-PL" w:eastAsia="pl-PL"/>
        </w:rPr>
        <w:drawing>
          <wp:inline distT="0" distB="0" distL="0" distR="0" wp14:anchorId="08F7C12E" wp14:editId="23BAA4C8">
            <wp:extent cx="5760720" cy="3727450"/>
            <wp:effectExtent l="0" t="0" r="11430" b="6350"/>
            <wp:docPr id="27" name="Wykres 27">
              <a:extLst xmlns:a="http://schemas.openxmlformats.org/drawingml/2006/main">
                <a:ext uri="{FF2B5EF4-FFF2-40B4-BE49-F238E27FC236}">
                  <a16:creationId xmlns:a16="http://schemas.microsoft.com/office/drawing/2014/main" id="{00000000-0008-0000-09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0A57F3" w14:textId="77777777" w:rsidR="0020430C" w:rsidRDefault="0020430C" w:rsidP="00B43594">
      <w:pPr>
        <w:autoSpaceDE w:val="0"/>
        <w:autoSpaceDN w:val="0"/>
        <w:adjustRightInd w:val="0"/>
        <w:spacing w:before="120" w:line="288" w:lineRule="auto"/>
        <w:jc w:val="both"/>
        <w:rPr>
          <w:rFonts w:ascii="Calibri" w:hAnsi="Calibri" w:cs="Calibri"/>
          <w:b/>
          <w:lang w:val="pl-PL"/>
        </w:rPr>
      </w:pPr>
    </w:p>
    <w:p w14:paraId="56F282E6" w14:textId="77777777" w:rsidR="0020430C" w:rsidRPr="006626B1" w:rsidRDefault="0020430C" w:rsidP="0020430C">
      <w:pPr>
        <w:autoSpaceDE w:val="0"/>
        <w:autoSpaceDN w:val="0"/>
        <w:adjustRightInd w:val="0"/>
        <w:spacing w:before="120" w:after="240" w:line="288" w:lineRule="auto"/>
        <w:jc w:val="both"/>
        <w:rPr>
          <w:rFonts w:ascii="Calibri" w:hAnsi="Calibri" w:cs="Calibri"/>
          <w:b/>
          <w:lang w:val="pl-PL"/>
        </w:rPr>
      </w:pPr>
      <w:r w:rsidRPr="006626B1">
        <w:rPr>
          <w:rFonts w:ascii="Calibri" w:hAnsi="Calibri" w:cs="Calibri"/>
          <w:b/>
          <w:lang w:val="pl-PL"/>
        </w:rPr>
        <w:t>Bilans systemu gospodarowania odpadami komunalnymi w Toruniu w 2022 roku:</w:t>
      </w:r>
    </w:p>
    <w:tbl>
      <w:tblPr>
        <w:tblStyle w:val="Tabela-Siatka"/>
        <w:tblW w:w="0" w:type="auto"/>
        <w:tblLook w:val="04A0" w:firstRow="1" w:lastRow="0" w:firstColumn="1" w:lastColumn="0" w:noHBand="0" w:noVBand="1"/>
      </w:tblPr>
      <w:tblGrid>
        <w:gridCol w:w="7072"/>
        <w:gridCol w:w="2215"/>
      </w:tblGrid>
      <w:tr w:rsidR="0020430C" w:rsidRPr="004A0A8D" w14:paraId="7B66810F" w14:textId="77777777" w:rsidTr="00CF5924">
        <w:tc>
          <w:tcPr>
            <w:tcW w:w="7072" w:type="dxa"/>
            <w:shd w:val="clear" w:color="auto" w:fill="auto"/>
            <w:vAlign w:val="center"/>
          </w:tcPr>
          <w:p w14:paraId="309486AD" w14:textId="77777777" w:rsidR="0020430C" w:rsidRPr="004A0A8D" w:rsidRDefault="0020430C" w:rsidP="00CF5924">
            <w:pPr>
              <w:autoSpaceDE w:val="0"/>
              <w:autoSpaceDN w:val="0"/>
              <w:adjustRightInd w:val="0"/>
              <w:spacing w:before="120" w:line="288" w:lineRule="auto"/>
              <w:rPr>
                <w:rFonts w:ascii="Calibri" w:hAnsi="Calibri" w:cs="Calibri"/>
                <w:color w:val="000000" w:themeColor="text1"/>
                <w:lang w:val="pl-PL"/>
              </w:rPr>
            </w:pPr>
            <w:r w:rsidRPr="004A0A8D">
              <w:rPr>
                <w:rFonts w:ascii="Calibri" w:hAnsi="Calibri" w:cs="Calibri"/>
                <w:color w:val="000000" w:themeColor="text1"/>
                <w:lang w:val="pl-PL"/>
              </w:rPr>
              <w:t>Wykonanie dochodów w 2022 roku:</w:t>
            </w:r>
          </w:p>
        </w:tc>
        <w:tc>
          <w:tcPr>
            <w:tcW w:w="2215" w:type="dxa"/>
            <w:shd w:val="clear" w:color="auto" w:fill="auto"/>
            <w:vAlign w:val="center"/>
          </w:tcPr>
          <w:p w14:paraId="4CFF5B83" w14:textId="77777777" w:rsidR="0020430C" w:rsidRPr="004A0A8D" w:rsidRDefault="0020430C" w:rsidP="00CF5924">
            <w:pPr>
              <w:autoSpaceDE w:val="0"/>
              <w:autoSpaceDN w:val="0"/>
              <w:adjustRightInd w:val="0"/>
              <w:spacing w:before="120" w:line="288" w:lineRule="auto"/>
              <w:jc w:val="right"/>
              <w:rPr>
                <w:rFonts w:ascii="Calibri" w:hAnsi="Calibri" w:cs="Calibri"/>
                <w:color w:val="000000" w:themeColor="text1"/>
                <w:lang w:val="pl-PL"/>
              </w:rPr>
            </w:pPr>
            <w:r w:rsidRPr="004A0A8D">
              <w:rPr>
                <w:rFonts w:ascii="Calibri" w:hAnsi="Calibri" w:cs="Calibri"/>
                <w:color w:val="000000" w:themeColor="text1"/>
                <w:lang w:val="pl-PL"/>
              </w:rPr>
              <w:t>29 826 021 zł</w:t>
            </w:r>
          </w:p>
        </w:tc>
      </w:tr>
      <w:tr w:rsidR="0020430C" w:rsidRPr="004A0A8D" w14:paraId="7FBD9645" w14:textId="77777777" w:rsidTr="00CF5924">
        <w:tc>
          <w:tcPr>
            <w:tcW w:w="7072" w:type="dxa"/>
            <w:shd w:val="clear" w:color="auto" w:fill="auto"/>
            <w:vAlign w:val="center"/>
          </w:tcPr>
          <w:p w14:paraId="26721FCD" w14:textId="77777777" w:rsidR="0020430C" w:rsidRPr="004A0A8D" w:rsidRDefault="0020430C" w:rsidP="00CF5924">
            <w:pPr>
              <w:autoSpaceDE w:val="0"/>
              <w:autoSpaceDN w:val="0"/>
              <w:adjustRightInd w:val="0"/>
              <w:spacing w:before="120" w:line="288" w:lineRule="auto"/>
              <w:rPr>
                <w:rFonts w:ascii="Calibri" w:hAnsi="Calibri" w:cs="Calibri"/>
                <w:color w:val="000000" w:themeColor="text1"/>
                <w:lang w:val="pl-PL"/>
              </w:rPr>
            </w:pPr>
            <w:r w:rsidRPr="004A0A8D">
              <w:rPr>
                <w:rFonts w:ascii="Calibri" w:hAnsi="Calibri" w:cs="Calibri"/>
                <w:color w:val="000000" w:themeColor="text1"/>
                <w:lang w:val="pl-PL"/>
              </w:rPr>
              <w:t>Poniesione płatności w 2022 roku:</w:t>
            </w:r>
          </w:p>
        </w:tc>
        <w:tc>
          <w:tcPr>
            <w:tcW w:w="2215" w:type="dxa"/>
            <w:shd w:val="clear" w:color="auto" w:fill="auto"/>
            <w:vAlign w:val="center"/>
          </w:tcPr>
          <w:p w14:paraId="033ABEFD" w14:textId="77777777" w:rsidR="0020430C" w:rsidRPr="004A0A8D" w:rsidRDefault="0020430C" w:rsidP="00CF5924">
            <w:pPr>
              <w:autoSpaceDE w:val="0"/>
              <w:autoSpaceDN w:val="0"/>
              <w:adjustRightInd w:val="0"/>
              <w:spacing w:before="120" w:line="288" w:lineRule="auto"/>
              <w:jc w:val="right"/>
              <w:rPr>
                <w:rFonts w:ascii="Calibri" w:hAnsi="Calibri" w:cs="Calibri"/>
                <w:color w:val="000000" w:themeColor="text1"/>
                <w:lang w:val="pl-PL"/>
              </w:rPr>
            </w:pPr>
            <w:r w:rsidRPr="004A0A8D">
              <w:rPr>
                <w:rFonts w:ascii="Calibri" w:hAnsi="Calibri" w:cs="Calibri"/>
                <w:color w:val="000000" w:themeColor="text1"/>
                <w:lang w:val="pl-PL"/>
              </w:rPr>
              <w:t>29 825 863 zł</w:t>
            </w:r>
          </w:p>
        </w:tc>
      </w:tr>
      <w:tr w:rsidR="0020430C" w:rsidRPr="004A0A8D" w14:paraId="0D67695A" w14:textId="77777777" w:rsidTr="00CF5924">
        <w:tc>
          <w:tcPr>
            <w:tcW w:w="7072" w:type="dxa"/>
            <w:shd w:val="clear" w:color="auto" w:fill="auto"/>
            <w:vAlign w:val="center"/>
          </w:tcPr>
          <w:p w14:paraId="273AD546" w14:textId="77777777" w:rsidR="0020430C" w:rsidRPr="004A0A8D" w:rsidRDefault="0020430C" w:rsidP="00CF5924">
            <w:pPr>
              <w:autoSpaceDE w:val="0"/>
              <w:autoSpaceDN w:val="0"/>
              <w:adjustRightInd w:val="0"/>
              <w:spacing w:before="120" w:line="288" w:lineRule="auto"/>
              <w:rPr>
                <w:rFonts w:ascii="Calibri" w:hAnsi="Calibri" w:cs="Calibri"/>
                <w:b/>
                <w:lang w:val="pl-PL"/>
              </w:rPr>
            </w:pPr>
            <w:r w:rsidRPr="004A0A8D">
              <w:rPr>
                <w:rFonts w:ascii="Calibri" w:hAnsi="Calibri" w:cs="Calibri"/>
                <w:b/>
                <w:lang w:val="pl-PL"/>
              </w:rPr>
              <w:t>Nadwyżka / Niedobór:</w:t>
            </w:r>
          </w:p>
        </w:tc>
        <w:tc>
          <w:tcPr>
            <w:tcW w:w="2215" w:type="dxa"/>
            <w:shd w:val="clear" w:color="auto" w:fill="auto"/>
            <w:vAlign w:val="center"/>
          </w:tcPr>
          <w:p w14:paraId="1714A0BE" w14:textId="77777777" w:rsidR="0020430C" w:rsidRPr="004A0A8D" w:rsidRDefault="0020430C" w:rsidP="00CF5924">
            <w:pPr>
              <w:autoSpaceDE w:val="0"/>
              <w:autoSpaceDN w:val="0"/>
              <w:adjustRightInd w:val="0"/>
              <w:spacing w:before="120" w:line="288" w:lineRule="auto"/>
              <w:jc w:val="right"/>
              <w:rPr>
                <w:rFonts w:ascii="Calibri" w:hAnsi="Calibri" w:cs="Calibri"/>
                <w:b/>
                <w:lang w:val="pl-PL"/>
              </w:rPr>
            </w:pPr>
            <w:r w:rsidRPr="004A0A8D">
              <w:rPr>
                <w:rFonts w:ascii="Calibri" w:hAnsi="Calibri" w:cs="Calibri"/>
                <w:b/>
                <w:lang w:val="pl-PL"/>
              </w:rPr>
              <w:t>+ 158 zł</w:t>
            </w:r>
          </w:p>
        </w:tc>
      </w:tr>
    </w:tbl>
    <w:p w14:paraId="53414A61" w14:textId="77777777" w:rsidR="0020430C" w:rsidRPr="0005332C" w:rsidRDefault="0020430C" w:rsidP="0020430C">
      <w:pPr>
        <w:autoSpaceDE w:val="0"/>
        <w:autoSpaceDN w:val="0"/>
        <w:adjustRightInd w:val="0"/>
        <w:spacing w:before="120" w:line="288" w:lineRule="auto"/>
        <w:jc w:val="both"/>
        <w:rPr>
          <w:rFonts w:ascii="Calibri" w:hAnsi="Calibri" w:cs="Calibri"/>
          <w:lang w:val="pl-PL"/>
        </w:rPr>
      </w:pPr>
    </w:p>
    <w:p w14:paraId="3C088013" w14:textId="77777777" w:rsidR="0020430C" w:rsidRDefault="0020430C" w:rsidP="00B43594">
      <w:pPr>
        <w:autoSpaceDE w:val="0"/>
        <w:autoSpaceDN w:val="0"/>
        <w:adjustRightInd w:val="0"/>
        <w:spacing w:before="120" w:line="288" w:lineRule="auto"/>
        <w:jc w:val="both"/>
        <w:rPr>
          <w:rFonts w:ascii="Calibri" w:hAnsi="Calibri" w:cs="Calibri"/>
          <w:b/>
          <w:lang w:val="pl-PL"/>
        </w:rPr>
      </w:pPr>
    </w:p>
    <w:p w14:paraId="35C01116" w14:textId="1466604B" w:rsidR="00B43594" w:rsidRDefault="003872FF" w:rsidP="00B43594">
      <w:pPr>
        <w:autoSpaceDE w:val="0"/>
        <w:autoSpaceDN w:val="0"/>
        <w:adjustRightInd w:val="0"/>
        <w:spacing w:before="120" w:line="288" w:lineRule="auto"/>
        <w:jc w:val="both"/>
        <w:rPr>
          <w:rFonts w:ascii="Calibri" w:hAnsi="Calibri" w:cs="Calibri"/>
          <w:b/>
          <w:lang w:val="pl-PL"/>
        </w:rPr>
      </w:pPr>
      <w:r>
        <w:rPr>
          <w:rFonts w:ascii="Calibri" w:hAnsi="Calibri" w:cs="Calibri"/>
          <w:b/>
          <w:lang w:val="pl-PL"/>
        </w:rPr>
        <w:t>Koszt funkcjonowania gminnego systemu odbioru i zagospodarowania odpadów</w:t>
      </w:r>
      <w:r w:rsidR="006626B1" w:rsidRPr="006626B1">
        <w:rPr>
          <w:rFonts w:ascii="Calibri" w:hAnsi="Calibri" w:cs="Calibri"/>
          <w:b/>
          <w:lang w:val="pl-PL"/>
        </w:rPr>
        <w:t xml:space="preserve"> w 2022</w:t>
      </w:r>
      <w:r w:rsidR="00B43594" w:rsidRPr="006626B1">
        <w:rPr>
          <w:rFonts w:ascii="Calibri" w:hAnsi="Calibri" w:cs="Calibri"/>
          <w:b/>
          <w:lang w:val="pl-PL"/>
        </w:rPr>
        <w:t xml:space="preserve"> roku:</w:t>
      </w:r>
    </w:p>
    <w:p w14:paraId="3688E2EE" w14:textId="77777777" w:rsidR="0020430C" w:rsidRPr="006626B1" w:rsidRDefault="0020430C" w:rsidP="00B43594">
      <w:pPr>
        <w:autoSpaceDE w:val="0"/>
        <w:autoSpaceDN w:val="0"/>
        <w:adjustRightInd w:val="0"/>
        <w:spacing w:before="120" w:line="288" w:lineRule="auto"/>
        <w:jc w:val="both"/>
        <w:rPr>
          <w:rFonts w:ascii="Calibri" w:hAnsi="Calibri" w:cs="Calibri"/>
          <w:b/>
          <w:lang w:val="pl-PL"/>
        </w:rPr>
      </w:pPr>
    </w:p>
    <w:tbl>
      <w:tblPr>
        <w:tblStyle w:val="Tabela-Siatka"/>
        <w:tblW w:w="0" w:type="auto"/>
        <w:tblLook w:val="04A0" w:firstRow="1" w:lastRow="0" w:firstColumn="1" w:lastColumn="0" w:noHBand="0" w:noVBand="1"/>
      </w:tblPr>
      <w:tblGrid>
        <w:gridCol w:w="6516"/>
        <w:gridCol w:w="2410"/>
      </w:tblGrid>
      <w:tr w:rsidR="006626B1" w:rsidRPr="004A0A8D" w14:paraId="19840D51" w14:textId="77777777" w:rsidTr="00ED5A5E">
        <w:tc>
          <w:tcPr>
            <w:tcW w:w="6516" w:type="dxa"/>
            <w:shd w:val="clear" w:color="auto" w:fill="auto"/>
            <w:vAlign w:val="center"/>
          </w:tcPr>
          <w:p w14:paraId="2348346E" w14:textId="77777777" w:rsidR="006626B1" w:rsidRPr="004A0A8D" w:rsidRDefault="006626B1" w:rsidP="00ED5A5E">
            <w:pPr>
              <w:autoSpaceDE w:val="0"/>
              <w:autoSpaceDN w:val="0"/>
              <w:adjustRightInd w:val="0"/>
              <w:spacing w:before="120" w:line="288" w:lineRule="auto"/>
              <w:rPr>
                <w:rFonts w:ascii="Calibri" w:hAnsi="Calibri" w:cs="Calibri"/>
                <w:b/>
                <w:lang w:val="pl-PL"/>
              </w:rPr>
            </w:pPr>
            <w:r w:rsidRPr="004A0A8D">
              <w:rPr>
                <w:rFonts w:ascii="Calibri" w:hAnsi="Calibri" w:cs="Calibri"/>
                <w:b/>
                <w:lang w:val="pl-PL"/>
              </w:rPr>
              <w:t>Pomniejszenie płatności o przedpłatę uiszczoną w 2021 roku, w tym:</w:t>
            </w:r>
          </w:p>
        </w:tc>
        <w:tc>
          <w:tcPr>
            <w:tcW w:w="2410" w:type="dxa"/>
            <w:shd w:val="clear" w:color="auto" w:fill="auto"/>
            <w:vAlign w:val="center"/>
          </w:tcPr>
          <w:p w14:paraId="24101F0D" w14:textId="77777777" w:rsidR="006626B1" w:rsidRPr="004A0A8D" w:rsidRDefault="006626B1" w:rsidP="00ED5A5E">
            <w:pPr>
              <w:autoSpaceDE w:val="0"/>
              <w:autoSpaceDN w:val="0"/>
              <w:adjustRightInd w:val="0"/>
              <w:spacing w:before="120" w:line="288" w:lineRule="auto"/>
              <w:jc w:val="right"/>
              <w:rPr>
                <w:rFonts w:ascii="Calibri" w:hAnsi="Calibri" w:cs="Calibri"/>
                <w:b/>
                <w:lang w:val="pl-PL"/>
              </w:rPr>
            </w:pPr>
            <w:r w:rsidRPr="004A0A8D">
              <w:rPr>
                <w:rFonts w:ascii="Calibri" w:hAnsi="Calibri" w:cs="Calibri"/>
                <w:b/>
                <w:lang w:val="pl-PL"/>
              </w:rPr>
              <w:t>– 2 430 355 zł</w:t>
            </w:r>
          </w:p>
        </w:tc>
      </w:tr>
      <w:tr w:rsidR="006626B1" w:rsidRPr="004A0A8D" w14:paraId="32A8A368" w14:textId="77777777" w:rsidTr="00ED5A5E">
        <w:tc>
          <w:tcPr>
            <w:tcW w:w="6516" w:type="dxa"/>
            <w:shd w:val="clear" w:color="auto" w:fill="auto"/>
            <w:vAlign w:val="center"/>
          </w:tcPr>
          <w:p w14:paraId="79FF9CDC" w14:textId="77777777" w:rsidR="006626B1" w:rsidRPr="004A0A8D" w:rsidRDefault="006626B1" w:rsidP="00ED5A5E">
            <w:pPr>
              <w:autoSpaceDE w:val="0"/>
              <w:autoSpaceDN w:val="0"/>
              <w:adjustRightInd w:val="0"/>
              <w:spacing w:before="120" w:line="288" w:lineRule="auto"/>
              <w:jc w:val="right"/>
              <w:rPr>
                <w:rFonts w:ascii="Calibri" w:hAnsi="Calibri" w:cs="Calibri"/>
                <w:lang w:val="pl-PL"/>
              </w:rPr>
            </w:pPr>
            <w:r w:rsidRPr="004A0A8D">
              <w:rPr>
                <w:rFonts w:ascii="Calibri" w:hAnsi="Calibri" w:cs="Calibri"/>
                <w:i/>
                <w:lang w:val="pl-PL"/>
              </w:rPr>
              <w:t>- odbiór odpadów:</w:t>
            </w:r>
          </w:p>
        </w:tc>
        <w:tc>
          <w:tcPr>
            <w:tcW w:w="2410" w:type="dxa"/>
            <w:shd w:val="clear" w:color="auto" w:fill="auto"/>
            <w:vAlign w:val="center"/>
          </w:tcPr>
          <w:p w14:paraId="5E31AC37" w14:textId="77777777" w:rsidR="006626B1" w:rsidRPr="004A0A8D" w:rsidRDefault="006626B1" w:rsidP="00ED5A5E">
            <w:pPr>
              <w:autoSpaceDE w:val="0"/>
              <w:autoSpaceDN w:val="0"/>
              <w:adjustRightInd w:val="0"/>
              <w:spacing w:before="120" w:line="288" w:lineRule="auto"/>
              <w:jc w:val="right"/>
              <w:rPr>
                <w:rFonts w:ascii="Calibri" w:hAnsi="Calibri" w:cs="Calibri"/>
                <w:lang w:val="pl-PL"/>
              </w:rPr>
            </w:pPr>
            <w:r w:rsidRPr="004A0A8D">
              <w:rPr>
                <w:rFonts w:ascii="Calibri" w:hAnsi="Calibri" w:cs="Calibri"/>
                <w:i/>
                <w:lang w:val="pl-PL"/>
              </w:rPr>
              <w:t>– 40 355 zł</w:t>
            </w:r>
          </w:p>
        </w:tc>
      </w:tr>
      <w:tr w:rsidR="006626B1" w:rsidRPr="004A0A8D" w14:paraId="630B58E0" w14:textId="77777777" w:rsidTr="00ED5A5E">
        <w:tc>
          <w:tcPr>
            <w:tcW w:w="6516" w:type="dxa"/>
            <w:shd w:val="clear" w:color="auto" w:fill="auto"/>
            <w:vAlign w:val="center"/>
          </w:tcPr>
          <w:p w14:paraId="0A919611" w14:textId="77777777" w:rsidR="006626B1" w:rsidRPr="004A0A8D" w:rsidRDefault="006626B1" w:rsidP="00ED5A5E">
            <w:pPr>
              <w:autoSpaceDE w:val="0"/>
              <w:autoSpaceDN w:val="0"/>
              <w:adjustRightInd w:val="0"/>
              <w:spacing w:before="120" w:line="288" w:lineRule="auto"/>
              <w:jc w:val="right"/>
              <w:rPr>
                <w:rFonts w:ascii="Calibri" w:hAnsi="Calibri" w:cs="Calibri"/>
                <w:lang w:val="pl-PL"/>
              </w:rPr>
            </w:pPr>
            <w:r w:rsidRPr="004A0A8D">
              <w:rPr>
                <w:rFonts w:ascii="Calibri" w:hAnsi="Calibri" w:cs="Calibri"/>
                <w:i/>
                <w:lang w:val="pl-PL"/>
              </w:rPr>
              <w:t>- zagospodarowanie odpadów:</w:t>
            </w:r>
          </w:p>
        </w:tc>
        <w:tc>
          <w:tcPr>
            <w:tcW w:w="2410" w:type="dxa"/>
            <w:shd w:val="clear" w:color="auto" w:fill="auto"/>
            <w:vAlign w:val="center"/>
          </w:tcPr>
          <w:p w14:paraId="0E36B005" w14:textId="77777777" w:rsidR="006626B1" w:rsidRPr="004A0A8D" w:rsidRDefault="006626B1" w:rsidP="00ED5A5E">
            <w:pPr>
              <w:autoSpaceDE w:val="0"/>
              <w:autoSpaceDN w:val="0"/>
              <w:adjustRightInd w:val="0"/>
              <w:spacing w:before="120" w:line="288" w:lineRule="auto"/>
              <w:jc w:val="right"/>
              <w:rPr>
                <w:rFonts w:ascii="Calibri" w:hAnsi="Calibri" w:cs="Calibri"/>
                <w:lang w:val="pl-PL"/>
              </w:rPr>
            </w:pPr>
            <w:r w:rsidRPr="004A0A8D">
              <w:rPr>
                <w:rFonts w:ascii="Calibri" w:hAnsi="Calibri" w:cs="Calibri"/>
                <w:i/>
                <w:lang w:val="pl-PL"/>
              </w:rPr>
              <w:t>– 2 390 000 zł</w:t>
            </w:r>
          </w:p>
        </w:tc>
      </w:tr>
      <w:tr w:rsidR="006626B1" w:rsidRPr="004A0A8D" w14:paraId="3B5A37E2" w14:textId="77777777" w:rsidTr="00ED5A5E">
        <w:tc>
          <w:tcPr>
            <w:tcW w:w="6516" w:type="dxa"/>
            <w:shd w:val="clear" w:color="auto" w:fill="auto"/>
            <w:vAlign w:val="center"/>
          </w:tcPr>
          <w:p w14:paraId="455D77E5" w14:textId="77777777" w:rsidR="006626B1" w:rsidRPr="004A0A8D" w:rsidRDefault="006626B1" w:rsidP="00ED5A5E">
            <w:pPr>
              <w:autoSpaceDE w:val="0"/>
              <w:autoSpaceDN w:val="0"/>
              <w:adjustRightInd w:val="0"/>
              <w:spacing w:before="120" w:line="288" w:lineRule="auto"/>
              <w:rPr>
                <w:rFonts w:ascii="Calibri" w:hAnsi="Calibri" w:cs="Calibri"/>
                <w:b/>
                <w:lang w:val="pl-PL"/>
              </w:rPr>
            </w:pPr>
            <w:r w:rsidRPr="004A0A8D">
              <w:rPr>
                <w:rFonts w:ascii="Calibri" w:hAnsi="Calibri" w:cs="Calibri"/>
                <w:b/>
                <w:lang w:val="pl-PL"/>
              </w:rPr>
              <w:t>Odbiór odpadów w 2022 roku, w tym:</w:t>
            </w:r>
          </w:p>
        </w:tc>
        <w:tc>
          <w:tcPr>
            <w:tcW w:w="2410" w:type="dxa"/>
            <w:shd w:val="clear" w:color="auto" w:fill="auto"/>
            <w:vAlign w:val="center"/>
          </w:tcPr>
          <w:p w14:paraId="2DCD62F6" w14:textId="77777777" w:rsidR="006626B1" w:rsidRPr="004A0A8D" w:rsidRDefault="006626B1" w:rsidP="00ED5A5E">
            <w:pPr>
              <w:autoSpaceDE w:val="0"/>
              <w:autoSpaceDN w:val="0"/>
              <w:adjustRightInd w:val="0"/>
              <w:spacing w:before="120" w:line="288" w:lineRule="auto"/>
              <w:jc w:val="right"/>
              <w:rPr>
                <w:rFonts w:ascii="Calibri" w:hAnsi="Calibri" w:cs="Calibri"/>
                <w:b/>
                <w:lang w:val="pl-PL"/>
              </w:rPr>
            </w:pPr>
            <w:r w:rsidRPr="004A0A8D">
              <w:rPr>
                <w:rFonts w:ascii="Calibri" w:hAnsi="Calibri" w:cs="Calibri"/>
                <w:b/>
                <w:lang w:val="pl-PL"/>
              </w:rPr>
              <w:t>+ 8 638 800 zł</w:t>
            </w:r>
          </w:p>
        </w:tc>
      </w:tr>
      <w:tr w:rsidR="006626B1" w:rsidRPr="004A0A8D" w14:paraId="1E4F551A" w14:textId="77777777" w:rsidTr="00ED5A5E">
        <w:tc>
          <w:tcPr>
            <w:tcW w:w="6516" w:type="dxa"/>
            <w:shd w:val="clear" w:color="auto" w:fill="auto"/>
            <w:vAlign w:val="center"/>
          </w:tcPr>
          <w:p w14:paraId="0F1E9BA4" w14:textId="77777777" w:rsidR="006626B1" w:rsidRPr="004A0A8D" w:rsidRDefault="006626B1" w:rsidP="00ED5A5E">
            <w:pPr>
              <w:autoSpaceDE w:val="0"/>
              <w:autoSpaceDN w:val="0"/>
              <w:adjustRightInd w:val="0"/>
              <w:spacing w:before="120" w:line="288" w:lineRule="auto"/>
              <w:jc w:val="right"/>
              <w:rPr>
                <w:rFonts w:ascii="Calibri" w:hAnsi="Calibri" w:cs="Calibri"/>
                <w:lang w:val="pl-PL"/>
              </w:rPr>
            </w:pPr>
            <w:r w:rsidRPr="004A0A8D">
              <w:rPr>
                <w:rFonts w:ascii="Calibri" w:hAnsi="Calibri" w:cs="Calibri"/>
                <w:i/>
                <w:lang w:val="pl-PL"/>
              </w:rPr>
              <w:t>- odbiór z posesji:</w:t>
            </w:r>
          </w:p>
        </w:tc>
        <w:tc>
          <w:tcPr>
            <w:tcW w:w="2410" w:type="dxa"/>
            <w:shd w:val="clear" w:color="auto" w:fill="auto"/>
            <w:vAlign w:val="center"/>
          </w:tcPr>
          <w:p w14:paraId="2445A172" w14:textId="77777777" w:rsidR="006626B1" w:rsidRPr="004A0A8D" w:rsidRDefault="006626B1" w:rsidP="00ED5A5E">
            <w:pPr>
              <w:autoSpaceDE w:val="0"/>
              <w:autoSpaceDN w:val="0"/>
              <w:adjustRightInd w:val="0"/>
              <w:spacing w:before="120" w:line="288" w:lineRule="auto"/>
              <w:jc w:val="right"/>
              <w:rPr>
                <w:rFonts w:ascii="Calibri" w:hAnsi="Calibri" w:cs="Calibri"/>
                <w:lang w:val="pl-PL"/>
              </w:rPr>
            </w:pPr>
            <w:r w:rsidRPr="004A0A8D">
              <w:rPr>
                <w:rFonts w:ascii="Calibri" w:hAnsi="Calibri" w:cs="Calibri"/>
                <w:i/>
                <w:lang w:val="pl-PL"/>
              </w:rPr>
              <w:t>+ 7 992 780 zł</w:t>
            </w:r>
          </w:p>
        </w:tc>
      </w:tr>
      <w:tr w:rsidR="006626B1" w:rsidRPr="004A0A8D" w14:paraId="44C35237" w14:textId="77777777" w:rsidTr="00ED5A5E">
        <w:tc>
          <w:tcPr>
            <w:tcW w:w="6516" w:type="dxa"/>
            <w:shd w:val="clear" w:color="auto" w:fill="auto"/>
            <w:vAlign w:val="center"/>
          </w:tcPr>
          <w:p w14:paraId="6480933F"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przyjęte w PSZOK:</w:t>
            </w:r>
          </w:p>
        </w:tc>
        <w:tc>
          <w:tcPr>
            <w:tcW w:w="2410" w:type="dxa"/>
            <w:shd w:val="clear" w:color="auto" w:fill="auto"/>
            <w:vAlign w:val="center"/>
          </w:tcPr>
          <w:p w14:paraId="339DB8B2"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+ 541 992 zł</w:t>
            </w:r>
          </w:p>
        </w:tc>
      </w:tr>
      <w:tr w:rsidR="006626B1" w:rsidRPr="004A0A8D" w14:paraId="23427ADE" w14:textId="77777777" w:rsidTr="00ED5A5E">
        <w:tc>
          <w:tcPr>
            <w:tcW w:w="6516" w:type="dxa"/>
            <w:shd w:val="clear" w:color="auto" w:fill="auto"/>
            <w:vAlign w:val="center"/>
          </w:tcPr>
          <w:p w14:paraId="1435E1BF" w14:textId="77777777" w:rsidR="006626B1" w:rsidRPr="004A0A8D" w:rsidRDefault="006626B1" w:rsidP="00ED5A5E">
            <w:pPr>
              <w:autoSpaceDE w:val="0"/>
              <w:autoSpaceDN w:val="0"/>
              <w:adjustRightInd w:val="0"/>
              <w:spacing w:before="120" w:line="288" w:lineRule="auto"/>
              <w:jc w:val="right"/>
              <w:rPr>
                <w:rFonts w:ascii="Calibri" w:hAnsi="Calibri" w:cs="Calibri"/>
                <w:lang w:val="pl-PL"/>
              </w:rPr>
            </w:pPr>
            <w:r w:rsidRPr="004A0A8D">
              <w:rPr>
                <w:rFonts w:ascii="Calibri" w:hAnsi="Calibri" w:cs="Calibri"/>
                <w:i/>
                <w:lang w:val="pl-PL"/>
              </w:rPr>
              <w:t>- usuwanie nielegalnych składowisk odpadów:</w:t>
            </w:r>
          </w:p>
        </w:tc>
        <w:tc>
          <w:tcPr>
            <w:tcW w:w="2410" w:type="dxa"/>
            <w:shd w:val="clear" w:color="auto" w:fill="auto"/>
            <w:vAlign w:val="center"/>
          </w:tcPr>
          <w:p w14:paraId="72222716"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+ 104 028 zł</w:t>
            </w:r>
          </w:p>
        </w:tc>
      </w:tr>
      <w:tr w:rsidR="006626B1" w:rsidRPr="004A0A8D" w14:paraId="2B69F984" w14:textId="77777777" w:rsidTr="00ED5A5E">
        <w:tc>
          <w:tcPr>
            <w:tcW w:w="6516" w:type="dxa"/>
            <w:shd w:val="clear" w:color="auto" w:fill="auto"/>
            <w:vAlign w:val="center"/>
          </w:tcPr>
          <w:p w14:paraId="48706480" w14:textId="77777777" w:rsidR="006626B1" w:rsidRPr="004A0A8D" w:rsidRDefault="006626B1" w:rsidP="00ED5A5E">
            <w:pPr>
              <w:autoSpaceDE w:val="0"/>
              <w:autoSpaceDN w:val="0"/>
              <w:adjustRightInd w:val="0"/>
              <w:spacing w:before="120" w:line="288" w:lineRule="auto"/>
              <w:rPr>
                <w:rFonts w:ascii="Calibri" w:hAnsi="Calibri" w:cs="Calibri"/>
                <w:b/>
                <w:lang w:val="pl-PL"/>
              </w:rPr>
            </w:pPr>
            <w:r w:rsidRPr="004A0A8D">
              <w:rPr>
                <w:rFonts w:ascii="Calibri" w:hAnsi="Calibri" w:cs="Calibri"/>
                <w:b/>
                <w:lang w:val="pl-PL"/>
              </w:rPr>
              <w:t>Zagospodarowanie odpadów w 2022 roku, w tym:</w:t>
            </w:r>
          </w:p>
        </w:tc>
        <w:tc>
          <w:tcPr>
            <w:tcW w:w="2410" w:type="dxa"/>
            <w:shd w:val="clear" w:color="auto" w:fill="auto"/>
            <w:vAlign w:val="center"/>
          </w:tcPr>
          <w:p w14:paraId="1ACC51C7" w14:textId="77777777" w:rsidR="006626B1" w:rsidRPr="004A0A8D" w:rsidRDefault="006626B1" w:rsidP="00ED5A5E">
            <w:pPr>
              <w:autoSpaceDE w:val="0"/>
              <w:autoSpaceDN w:val="0"/>
              <w:adjustRightInd w:val="0"/>
              <w:spacing w:before="120" w:line="288" w:lineRule="auto"/>
              <w:jc w:val="right"/>
              <w:rPr>
                <w:rFonts w:ascii="Calibri" w:hAnsi="Calibri" w:cs="Calibri"/>
                <w:b/>
                <w:lang w:val="pl-PL"/>
              </w:rPr>
            </w:pPr>
            <w:r w:rsidRPr="004A0A8D">
              <w:rPr>
                <w:rFonts w:ascii="Calibri" w:hAnsi="Calibri" w:cs="Calibri"/>
                <w:b/>
                <w:lang w:val="pl-PL"/>
              </w:rPr>
              <w:t>+ 18 903 994 zł</w:t>
            </w:r>
          </w:p>
        </w:tc>
      </w:tr>
      <w:tr w:rsidR="006626B1" w:rsidRPr="004A0A8D" w14:paraId="721C13B2" w14:textId="77777777" w:rsidTr="00ED5A5E">
        <w:tc>
          <w:tcPr>
            <w:tcW w:w="6516" w:type="dxa"/>
            <w:shd w:val="clear" w:color="auto" w:fill="auto"/>
            <w:vAlign w:val="center"/>
          </w:tcPr>
          <w:p w14:paraId="1B95F59A"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rekompensata dla MPO:</w:t>
            </w:r>
          </w:p>
        </w:tc>
        <w:tc>
          <w:tcPr>
            <w:tcW w:w="2410" w:type="dxa"/>
            <w:shd w:val="clear" w:color="auto" w:fill="auto"/>
            <w:vAlign w:val="center"/>
          </w:tcPr>
          <w:p w14:paraId="62FBD4B5"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+ 15 964 458 zł</w:t>
            </w:r>
          </w:p>
        </w:tc>
      </w:tr>
      <w:tr w:rsidR="006626B1" w:rsidRPr="004A0A8D" w14:paraId="60133B41" w14:textId="77777777" w:rsidTr="00ED5A5E">
        <w:tc>
          <w:tcPr>
            <w:tcW w:w="6516" w:type="dxa"/>
            <w:shd w:val="clear" w:color="auto" w:fill="auto"/>
            <w:vAlign w:val="center"/>
          </w:tcPr>
          <w:p w14:paraId="3A2C7BBD"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przekazane bezpośrednio do ZTPOK:</w:t>
            </w:r>
          </w:p>
        </w:tc>
        <w:tc>
          <w:tcPr>
            <w:tcW w:w="2410" w:type="dxa"/>
            <w:shd w:val="clear" w:color="auto" w:fill="auto"/>
            <w:vAlign w:val="center"/>
          </w:tcPr>
          <w:p w14:paraId="5793E709"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+ 2 939 536 zł</w:t>
            </w:r>
          </w:p>
        </w:tc>
      </w:tr>
      <w:tr w:rsidR="006626B1" w:rsidRPr="004A0A8D" w14:paraId="4A1C9106" w14:textId="77777777" w:rsidTr="00ED5A5E">
        <w:tc>
          <w:tcPr>
            <w:tcW w:w="6516" w:type="dxa"/>
            <w:shd w:val="clear" w:color="auto" w:fill="auto"/>
            <w:vAlign w:val="center"/>
          </w:tcPr>
          <w:p w14:paraId="5CD51789" w14:textId="77777777" w:rsidR="006626B1" w:rsidRPr="004A0A8D" w:rsidRDefault="006626B1" w:rsidP="00ED5A5E">
            <w:pPr>
              <w:autoSpaceDE w:val="0"/>
              <w:autoSpaceDN w:val="0"/>
              <w:adjustRightInd w:val="0"/>
              <w:spacing w:before="120" w:line="288" w:lineRule="auto"/>
              <w:rPr>
                <w:rFonts w:ascii="Calibri" w:hAnsi="Calibri" w:cs="Calibri"/>
                <w:i/>
                <w:lang w:val="pl-PL"/>
              </w:rPr>
            </w:pPr>
            <w:r w:rsidRPr="004A0A8D">
              <w:rPr>
                <w:rFonts w:ascii="Calibri" w:hAnsi="Calibri" w:cs="Calibri"/>
                <w:b/>
                <w:lang w:val="pl-PL"/>
              </w:rPr>
              <w:t>Pozostałe koszty systemu w 2022 roku, w tym:</w:t>
            </w:r>
          </w:p>
        </w:tc>
        <w:tc>
          <w:tcPr>
            <w:tcW w:w="2410" w:type="dxa"/>
            <w:shd w:val="clear" w:color="auto" w:fill="auto"/>
            <w:vAlign w:val="center"/>
          </w:tcPr>
          <w:p w14:paraId="75F4C453"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b/>
                <w:lang w:val="pl-PL"/>
              </w:rPr>
              <w:t>+ 1 884 990 zł</w:t>
            </w:r>
          </w:p>
        </w:tc>
      </w:tr>
      <w:tr w:rsidR="006626B1" w:rsidRPr="004A0A8D" w14:paraId="7F821EF3" w14:textId="77777777" w:rsidTr="00ED5A5E">
        <w:tc>
          <w:tcPr>
            <w:tcW w:w="6516" w:type="dxa"/>
            <w:shd w:val="clear" w:color="auto" w:fill="auto"/>
            <w:vAlign w:val="center"/>
          </w:tcPr>
          <w:p w14:paraId="44F46A2C"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obsługa administracyjna:</w:t>
            </w:r>
          </w:p>
        </w:tc>
        <w:tc>
          <w:tcPr>
            <w:tcW w:w="2410" w:type="dxa"/>
            <w:shd w:val="clear" w:color="auto" w:fill="auto"/>
            <w:vAlign w:val="center"/>
          </w:tcPr>
          <w:p w14:paraId="6F99EF66"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+ 1 412 241 zł</w:t>
            </w:r>
          </w:p>
        </w:tc>
      </w:tr>
      <w:tr w:rsidR="006626B1" w:rsidRPr="004A0A8D" w14:paraId="4135E9F3" w14:textId="77777777" w:rsidTr="00ED5A5E">
        <w:tc>
          <w:tcPr>
            <w:tcW w:w="6516" w:type="dxa"/>
            <w:shd w:val="clear" w:color="auto" w:fill="auto"/>
            <w:vAlign w:val="center"/>
          </w:tcPr>
          <w:p w14:paraId="3DEA5D11"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edukacja ekologiczna:</w:t>
            </w:r>
          </w:p>
        </w:tc>
        <w:tc>
          <w:tcPr>
            <w:tcW w:w="2410" w:type="dxa"/>
            <w:shd w:val="clear" w:color="auto" w:fill="auto"/>
            <w:vAlign w:val="center"/>
          </w:tcPr>
          <w:p w14:paraId="63013AB4"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+ 472 749 zł</w:t>
            </w:r>
          </w:p>
        </w:tc>
      </w:tr>
      <w:tr w:rsidR="006626B1" w:rsidRPr="004A0A8D" w14:paraId="3AB98A87" w14:textId="77777777" w:rsidTr="00ED5A5E">
        <w:tc>
          <w:tcPr>
            <w:tcW w:w="6516" w:type="dxa"/>
            <w:shd w:val="clear" w:color="auto" w:fill="auto"/>
            <w:vAlign w:val="center"/>
          </w:tcPr>
          <w:p w14:paraId="4C5CF1F5" w14:textId="77777777" w:rsidR="006626B1" w:rsidRPr="004A0A8D" w:rsidRDefault="006626B1" w:rsidP="00ED5A5E">
            <w:pPr>
              <w:autoSpaceDE w:val="0"/>
              <w:autoSpaceDN w:val="0"/>
              <w:adjustRightInd w:val="0"/>
              <w:spacing w:before="120" w:line="288" w:lineRule="auto"/>
              <w:rPr>
                <w:rFonts w:ascii="Calibri" w:hAnsi="Calibri" w:cs="Calibri"/>
                <w:i/>
                <w:lang w:val="pl-PL"/>
              </w:rPr>
            </w:pPr>
            <w:r w:rsidRPr="004A0A8D">
              <w:rPr>
                <w:rFonts w:ascii="Calibri" w:hAnsi="Calibri" w:cs="Calibri"/>
                <w:b/>
                <w:lang w:val="pl-PL"/>
              </w:rPr>
              <w:t>Zapłata na poczet usług wykonanych w 2023 roku, w tym :</w:t>
            </w:r>
          </w:p>
        </w:tc>
        <w:tc>
          <w:tcPr>
            <w:tcW w:w="2410" w:type="dxa"/>
            <w:shd w:val="clear" w:color="auto" w:fill="auto"/>
            <w:vAlign w:val="center"/>
          </w:tcPr>
          <w:p w14:paraId="24BB2650"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b/>
                <w:lang w:val="pl-PL"/>
              </w:rPr>
              <w:t>+ 4 550 000 zł</w:t>
            </w:r>
          </w:p>
        </w:tc>
      </w:tr>
      <w:tr w:rsidR="006626B1" w:rsidRPr="004A0A8D" w14:paraId="3A18A4D0" w14:textId="77777777" w:rsidTr="00ED5A5E">
        <w:tc>
          <w:tcPr>
            <w:tcW w:w="6516" w:type="dxa"/>
            <w:shd w:val="clear" w:color="auto" w:fill="auto"/>
            <w:vAlign w:val="center"/>
          </w:tcPr>
          <w:p w14:paraId="7B04311C"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zagospodarowanie odpadów:</w:t>
            </w:r>
          </w:p>
        </w:tc>
        <w:tc>
          <w:tcPr>
            <w:tcW w:w="2410" w:type="dxa"/>
            <w:shd w:val="clear" w:color="auto" w:fill="auto"/>
            <w:vAlign w:val="center"/>
          </w:tcPr>
          <w:p w14:paraId="6ADCF7BB"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+ 4 550 000 zł</w:t>
            </w:r>
          </w:p>
        </w:tc>
      </w:tr>
      <w:tr w:rsidR="006626B1" w:rsidRPr="004A0A8D" w14:paraId="32FD5688" w14:textId="77777777" w:rsidTr="00ED5A5E">
        <w:tc>
          <w:tcPr>
            <w:tcW w:w="6516" w:type="dxa"/>
            <w:shd w:val="clear" w:color="auto" w:fill="auto"/>
            <w:vAlign w:val="center"/>
          </w:tcPr>
          <w:p w14:paraId="5E779E58" w14:textId="77777777" w:rsidR="006626B1" w:rsidRPr="004A0A8D" w:rsidRDefault="006626B1" w:rsidP="00ED5A5E">
            <w:pPr>
              <w:autoSpaceDE w:val="0"/>
              <w:autoSpaceDN w:val="0"/>
              <w:adjustRightInd w:val="0"/>
              <w:spacing w:before="120" w:line="288" w:lineRule="auto"/>
              <w:rPr>
                <w:rFonts w:ascii="Calibri" w:hAnsi="Calibri" w:cs="Calibri"/>
                <w:i/>
                <w:lang w:val="pl-PL"/>
              </w:rPr>
            </w:pPr>
            <w:r w:rsidRPr="004A0A8D">
              <w:rPr>
                <w:rFonts w:ascii="Calibri" w:hAnsi="Calibri" w:cs="Calibri"/>
                <w:b/>
                <w:lang w:val="pl-PL"/>
              </w:rPr>
              <w:t>Usługi wykonane w 2022 roku, opłacone po jego zakończeniu, w tym :</w:t>
            </w:r>
          </w:p>
        </w:tc>
        <w:tc>
          <w:tcPr>
            <w:tcW w:w="2410" w:type="dxa"/>
            <w:shd w:val="clear" w:color="auto" w:fill="auto"/>
            <w:vAlign w:val="center"/>
          </w:tcPr>
          <w:p w14:paraId="2E028D8E"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b/>
                <w:lang w:val="pl-PL"/>
              </w:rPr>
              <w:t>– 1 721 566 zł</w:t>
            </w:r>
          </w:p>
        </w:tc>
      </w:tr>
      <w:tr w:rsidR="006626B1" w:rsidRPr="004A0A8D" w14:paraId="3C1BDD30" w14:textId="77777777" w:rsidTr="00ED5A5E">
        <w:tc>
          <w:tcPr>
            <w:tcW w:w="6516" w:type="dxa"/>
            <w:shd w:val="clear" w:color="auto" w:fill="auto"/>
            <w:vAlign w:val="center"/>
          </w:tcPr>
          <w:p w14:paraId="3BED5FFF"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odbiór odpadów:</w:t>
            </w:r>
          </w:p>
        </w:tc>
        <w:tc>
          <w:tcPr>
            <w:tcW w:w="2410" w:type="dxa"/>
            <w:shd w:val="clear" w:color="auto" w:fill="auto"/>
            <w:vAlign w:val="center"/>
          </w:tcPr>
          <w:p w14:paraId="1C888325"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2 246 zł</w:t>
            </w:r>
          </w:p>
        </w:tc>
      </w:tr>
      <w:tr w:rsidR="006626B1" w:rsidRPr="004A0A8D" w14:paraId="567364DB" w14:textId="77777777" w:rsidTr="00ED5A5E">
        <w:tc>
          <w:tcPr>
            <w:tcW w:w="6516" w:type="dxa"/>
            <w:shd w:val="clear" w:color="auto" w:fill="auto"/>
            <w:vAlign w:val="center"/>
          </w:tcPr>
          <w:p w14:paraId="14013D80"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zagospodarowanie odpadów:</w:t>
            </w:r>
          </w:p>
        </w:tc>
        <w:tc>
          <w:tcPr>
            <w:tcW w:w="2410" w:type="dxa"/>
            <w:shd w:val="clear" w:color="auto" w:fill="auto"/>
            <w:vAlign w:val="center"/>
          </w:tcPr>
          <w:p w14:paraId="0EA120C9" w14:textId="77777777" w:rsidR="006626B1" w:rsidRPr="004A0A8D" w:rsidRDefault="006626B1" w:rsidP="00ED5A5E">
            <w:pPr>
              <w:autoSpaceDE w:val="0"/>
              <w:autoSpaceDN w:val="0"/>
              <w:adjustRightInd w:val="0"/>
              <w:spacing w:before="120" w:line="288" w:lineRule="auto"/>
              <w:jc w:val="right"/>
              <w:rPr>
                <w:rFonts w:ascii="Calibri" w:hAnsi="Calibri" w:cs="Calibri"/>
                <w:i/>
                <w:lang w:val="pl-PL"/>
              </w:rPr>
            </w:pPr>
            <w:r w:rsidRPr="004A0A8D">
              <w:rPr>
                <w:rFonts w:ascii="Calibri" w:hAnsi="Calibri" w:cs="Calibri"/>
                <w:i/>
                <w:lang w:val="pl-PL"/>
              </w:rPr>
              <w:t>– 1 719 320 zł</w:t>
            </w:r>
          </w:p>
        </w:tc>
      </w:tr>
      <w:tr w:rsidR="006626B1" w:rsidRPr="004A0A8D" w14:paraId="324DAB2E" w14:textId="77777777" w:rsidTr="00ED5A5E">
        <w:tc>
          <w:tcPr>
            <w:tcW w:w="6516" w:type="dxa"/>
            <w:shd w:val="clear" w:color="auto" w:fill="F2F2F2" w:themeFill="background1" w:themeFillShade="F2"/>
            <w:vAlign w:val="center"/>
          </w:tcPr>
          <w:p w14:paraId="23F11B59" w14:textId="77777777" w:rsidR="006626B1" w:rsidRPr="004A0A8D" w:rsidRDefault="006626B1" w:rsidP="00ED5A5E">
            <w:pPr>
              <w:autoSpaceDE w:val="0"/>
              <w:autoSpaceDN w:val="0"/>
              <w:adjustRightInd w:val="0"/>
              <w:spacing w:before="120" w:line="288" w:lineRule="auto"/>
              <w:rPr>
                <w:rFonts w:ascii="Calibri" w:hAnsi="Calibri" w:cs="Calibri"/>
                <w:b/>
                <w:lang w:val="pl-PL"/>
              </w:rPr>
            </w:pPr>
            <w:r w:rsidRPr="004A0A8D">
              <w:rPr>
                <w:rFonts w:ascii="Calibri" w:hAnsi="Calibri" w:cs="Calibri"/>
                <w:b/>
                <w:lang w:val="pl-PL"/>
              </w:rPr>
              <w:t>Razem:</w:t>
            </w:r>
          </w:p>
        </w:tc>
        <w:tc>
          <w:tcPr>
            <w:tcW w:w="2410" w:type="dxa"/>
            <w:shd w:val="clear" w:color="auto" w:fill="F2F2F2" w:themeFill="background1" w:themeFillShade="F2"/>
            <w:vAlign w:val="center"/>
          </w:tcPr>
          <w:p w14:paraId="73B2ED7C" w14:textId="77777777" w:rsidR="006626B1" w:rsidRPr="004A0A8D" w:rsidRDefault="006626B1" w:rsidP="00ED5A5E">
            <w:pPr>
              <w:autoSpaceDE w:val="0"/>
              <w:autoSpaceDN w:val="0"/>
              <w:adjustRightInd w:val="0"/>
              <w:spacing w:before="120" w:line="288" w:lineRule="auto"/>
              <w:jc w:val="right"/>
              <w:rPr>
                <w:rFonts w:ascii="Calibri" w:hAnsi="Calibri" w:cs="Calibri"/>
                <w:b/>
                <w:lang w:val="pl-PL"/>
              </w:rPr>
            </w:pPr>
            <w:r w:rsidRPr="004A0A8D">
              <w:rPr>
                <w:rFonts w:ascii="Calibri" w:hAnsi="Calibri" w:cs="Calibri"/>
                <w:b/>
                <w:lang w:val="pl-PL"/>
              </w:rPr>
              <w:t>29 825 863 zł</w:t>
            </w:r>
          </w:p>
        </w:tc>
      </w:tr>
    </w:tbl>
    <w:p w14:paraId="2FDB37E6" w14:textId="77777777" w:rsidR="0020430C" w:rsidRDefault="0020430C" w:rsidP="0020430C">
      <w:pPr>
        <w:pStyle w:val="Nagwek1"/>
        <w:spacing w:before="120" w:line="288" w:lineRule="auto"/>
        <w:ind w:left="284"/>
        <w:jc w:val="both"/>
        <w:rPr>
          <w:lang w:val="pl-PL" w:bidi="th-TH"/>
        </w:rPr>
      </w:pPr>
      <w:bookmarkStart w:id="21" w:name="_Toc101452182"/>
    </w:p>
    <w:p w14:paraId="70880459" w14:textId="77777777" w:rsidR="0020430C" w:rsidRDefault="0020430C">
      <w:pPr>
        <w:rPr>
          <w:rFonts w:ascii="Calibri" w:hAnsi="Calibri" w:cs="DokChampa"/>
          <w:b/>
          <w:smallCaps/>
          <w:sz w:val="28"/>
          <w:szCs w:val="32"/>
          <w:lang w:val="pl-PL" w:bidi="th-TH"/>
        </w:rPr>
      </w:pPr>
      <w:r>
        <w:rPr>
          <w:lang w:val="pl-PL" w:bidi="th-TH"/>
        </w:rPr>
        <w:br w:type="page"/>
      </w:r>
    </w:p>
    <w:p w14:paraId="6729E14C" w14:textId="07FC2E47" w:rsidR="0080378D" w:rsidRPr="0005332C" w:rsidRDefault="0080378D" w:rsidP="008366D2">
      <w:pPr>
        <w:pStyle w:val="Nagwek1"/>
        <w:numPr>
          <w:ilvl w:val="0"/>
          <w:numId w:val="3"/>
        </w:numPr>
        <w:spacing w:before="120" w:line="288" w:lineRule="auto"/>
        <w:ind w:left="284" w:hanging="284"/>
        <w:jc w:val="both"/>
        <w:rPr>
          <w:lang w:val="pl-PL" w:bidi="th-TH"/>
        </w:rPr>
      </w:pPr>
      <w:r w:rsidRPr="0005332C">
        <w:rPr>
          <w:lang w:val="pl-PL" w:bidi="th-TH"/>
        </w:rPr>
        <w:lastRenderedPageBreak/>
        <w:t>Ilość oraz możliwości przetwarzania: niesegregowanych (zm</w:t>
      </w:r>
      <w:r w:rsidR="00CE3A88" w:rsidRPr="0005332C">
        <w:rPr>
          <w:lang w:val="pl-PL" w:bidi="th-TH"/>
        </w:rPr>
        <w:t xml:space="preserve">ieszanych) odpadów komunalnych, </w:t>
      </w:r>
      <w:r w:rsidRPr="0005332C">
        <w:rPr>
          <w:lang w:val="pl-PL" w:bidi="th-TH"/>
        </w:rPr>
        <w:t>bioodpadó</w:t>
      </w:r>
      <w:r w:rsidR="00775182" w:rsidRPr="0005332C">
        <w:rPr>
          <w:lang w:val="pl-PL" w:bidi="th-TH"/>
        </w:rPr>
        <w:t>w stanowiących odpady kom</w:t>
      </w:r>
      <w:r w:rsidR="00CE3A88" w:rsidRPr="0005332C">
        <w:rPr>
          <w:lang w:val="pl-PL" w:bidi="th-TH"/>
        </w:rPr>
        <w:t>unalne</w:t>
      </w:r>
      <w:r w:rsidR="00F90C97" w:rsidRPr="0005332C">
        <w:rPr>
          <w:lang w:val="pl-PL" w:bidi="th-TH"/>
        </w:rPr>
        <w:t xml:space="preserve"> </w:t>
      </w:r>
      <w:r w:rsidRPr="0005332C">
        <w:rPr>
          <w:lang w:val="pl-PL" w:bidi="th-TH"/>
        </w:rPr>
        <w:t>oraz przeznaczonych do składowania</w:t>
      </w:r>
      <w:r w:rsidR="00775182" w:rsidRPr="0005332C">
        <w:rPr>
          <w:lang w:val="pl-PL" w:bidi="th-TH"/>
        </w:rPr>
        <w:t>:</w:t>
      </w:r>
      <w:r w:rsidR="008366D2" w:rsidRPr="0005332C">
        <w:rPr>
          <w:lang w:val="pl-PL" w:bidi="th-TH"/>
        </w:rPr>
        <w:t xml:space="preserve"> </w:t>
      </w:r>
      <w:r w:rsidRPr="0005332C">
        <w:rPr>
          <w:lang w:val="pl-PL" w:bidi="th-TH"/>
        </w:rPr>
        <w:t>pozostałości z</w:t>
      </w:r>
      <w:r w:rsidR="00CE3A88" w:rsidRPr="0005332C">
        <w:rPr>
          <w:lang w:val="pl-PL" w:bidi="th-TH"/>
        </w:rPr>
        <w:t xml:space="preserve"> sortowania odpadów komunalnych</w:t>
      </w:r>
      <w:r w:rsidR="008366D2" w:rsidRPr="0005332C">
        <w:rPr>
          <w:lang w:val="pl-PL" w:bidi="th-TH"/>
        </w:rPr>
        <w:t xml:space="preserve"> </w:t>
      </w:r>
      <w:r w:rsidRPr="0005332C">
        <w:rPr>
          <w:lang w:val="pl-PL" w:bidi="th-TH"/>
        </w:rPr>
        <w:t>i pozostałości z procesu mechaniczno-biologicznego przetwarzania niesegregowanych (zmieszanych) odpadów komunalnych</w:t>
      </w:r>
      <w:r w:rsidR="00775182" w:rsidRPr="0005332C">
        <w:rPr>
          <w:lang w:val="pl-PL" w:bidi="th-TH"/>
        </w:rPr>
        <w:t>.</w:t>
      </w:r>
      <w:bookmarkEnd w:id="21"/>
    </w:p>
    <w:p w14:paraId="44CC3630" w14:textId="2DEA1995" w:rsidR="00547B58" w:rsidRPr="00C6556D" w:rsidRDefault="00547B58" w:rsidP="00826241">
      <w:pPr>
        <w:spacing w:before="120" w:after="240" w:line="288" w:lineRule="auto"/>
        <w:jc w:val="both"/>
        <w:rPr>
          <w:rFonts w:ascii="Calibri" w:hAnsi="Calibri" w:cs="Calibri"/>
          <w:lang w:val="pl-PL"/>
        </w:rPr>
      </w:pPr>
      <w:r w:rsidRPr="00C6556D">
        <w:rPr>
          <w:rFonts w:ascii="Calibri" w:hAnsi="Calibri" w:cs="Calibri"/>
          <w:lang w:val="pl-PL"/>
        </w:rPr>
        <w:t xml:space="preserve">Informacja o odpadach </w:t>
      </w:r>
      <w:r w:rsidR="003872FF">
        <w:rPr>
          <w:rFonts w:ascii="Calibri" w:hAnsi="Calibri" w:cs="Calibri"/>
          <w:lang w:val="pl-PL"/>
        </w:rPr>
        <w:t>20 03 01</w:t>
      </w:r>
      <w:r w:rsidRPr="00C6556D">
        <w:rPr>
          <w:rFonts w:ascii="Calibri" w:hAnsi="Calibri" w:cs="Calibri"/>
          <w:lang w:val="pl-PL"/>
        </w:rPr>
        <w:t>:</w:t>
      </w:r>
    </w:p>
    <w:tbl>
      <w:tblPr>
        <w:tblStyle w:val="Tabela-Siatka"/>
        <w:tblW w:w="0" w:type="auto"/>
        <w:tblLook w:val="04A0" w:firstRow="1" w:lastRow="0" w:firstColumn="1" w:lastColumn="0" w:noHBand="0" w:noVBand="1"/>
      </w:tblPr>
      <w:tblGrid>
        <w:gridCol w:w="1870"/>
        <w:gridCol w:w="1876"/>
        <w:gridCol w:w="1843"/>
        <w:gridCol w:w="1846"/>
        <w:gridCol w:w="1852"/>
      </w:tblGrid>
      <w:tr w:rsidR="006626B1" w:rsidRPr="003872FF" w14:paraId="21E93FC6" w14:textId="77777777" w:rsidTr="00ED5A5E">
        <w:tc>
          <w:tcPr>
            <w:tcW w:w="9287" w:type="dxa"/>
            <w:gridSpan w:val="5"/>
            <w:shd w:val="clear" w:color="auto" w:fill="F2F2F2" w:themeFill="background1" w:themeFillShade="F2"/>
            <w:vAlign w:val="center"/>
          </w:tcPr>
          <w:p w14:paraId="134A3BEA" w14:textId="0D3F040C" w:rsidR="006626B1" w:rsidRPr="003872FF" w:rsidRDefault="0020430C" w:rsidP="00ED5A5E">
            <w:pPr>
              <w:spacing w:before="120" w:line="288" w:lineRule="auto"/>
              <w:jc w:val="center"/>
              <w:rPr>
                <w:rFonts w:ascii="Calibri" w:hAnsi="Calibri" w:cs="Calibri"/>
                <w:b/>
                <w:lang w:val="pl-PL"/>
              </w:rPr>
            </w:pPr>
            <w:bookmarkStart w:id="22" w:name="_Hlk100574100"/>
            <w:r>
              <w:rPr>
                <w:rFonts w:ascii="Calibri" w:hAnsi="Calibri" w:cs="Calibri"/>
                <w:b/>
                <w:lang w:val="pl-PL"/>
              </w:rPr>
              <w:t>o</w:t>
            </w:r>
            <w:r w:rsidR="006626B1" w:rsidRPr="003872FF">
              <w:rPr>
                <w:rFonts w:ascii="Calibri" w:hAnsi="Calibri" w:cs="Calibri"/>
                <w:b/>
                <w:lang w:val="pl-PL"/>
              </w:rPr>
              <w:t>dpady odebrane</w:t>
            </w:r>
          </w:p>
        </w:tc>
      </w:tr>
      <w:tr w:rsidR="006626B1" w:rsidRPr="003872FF" w14:paraId="2FF83373" w14:textId="77777777" w:rsidTr="00ED5A5E">
        <w:tc>
          <w:tcPr>
            <w:tcW w:w="3746" w:type="dxa"/>
            <w:gridSpan w:val="2"/>
            <w:vAlign w:val="center"/>
          </w:tcPr>
          <w:p w14:paraId="0C405883" w14:textId="702CF0D3" w:rsidR="006626B1" w:rsidRPr="003872FF" w:rsidRDefault="0020430C" w:rsidP="00ED5A5E">
            <w:pPr>
              <w:spacing w:before="120" w:line="288" w:lineRule="auto"/>
              <w:jc w:val="center"/>
              <w:rPr>
                <w:rFonts w:ascii="Calibri" w:hAnsi="Calibri" w:cs="Calibri"/>
                <w:b/>
                <w:lang w:val="pl-PL"/>
              </w:rPr>
            </w:pPr>
            <w:r>
              <w:rPr>
                <w:rFonts w:ascii="Calibri" w:hAnsi="Calibri" w:cs="Calibri"/>
                <w:b/>
                <w:lang w:val="pl-PL"/>
              </w:rPr>
              <w:t>s</w:t>
            </w:r>
            <w:r w:rsidR="006626B1" w:rsidRPr="003872FF">
              <w:rPr>
                <w:rFonts w:ascii="Calibri" w:hAnsi="Calibri" w:cs="Calibri"/>
                <w:b/>
                <w:lang w:val="pl-PL"/>
              </w:rPr>
              <w:t>ystem gminny</w:t>
            </w:r>
          </w:p>
        </w:tc>
        <w:tc>
          <w:tcPr>
            <w:tcW w:w="3689" w:type="dxa"/>
            <w:gridSpan w:val="2"/>
            <w:vAlign w:val="center"/>
          </w:tcPr>
          <w:p w14:paraId="1B905B4E" w14:textId="5C0FCA9B" w:rsidR="006626B1" w:rsidRPr="003872FF" w:rsidRDefault="0020430C" w:rsidP="00ED5A5E">
            <w:pPr>
              <w:spacing w:before="120" w:line="288" w:lineRule="auto"/>
              <w:jc w:val="center"/>
              <w:rPr>
                <w:rFonts w:ascii="Calibri" w:hAnsi="Calibri" w:cs="Calibri"/>
                <w:b/>
                <w:lang w:val="pl-PL"/>
              </w:rPr>
            </w:pPr>
            <w:r>
              <w:rPr>
                <w:rFonts w:ascii="Calibri" w:hAnsi="Calibri" w:cs="Calibri"/>
                <w:b/>
                <w:lang w:val="pl-PL"/>
              </w:rPr>
              <w:t>p</w:t>
            </w:r>
            <w:r w:rsidR="006626B1" w:rsidRPr="003872FF">
              <w:rPr>
                <w:rFonts w:ascii="Calibri" w:hAnsi="Calibri" w:cs="Calibri"/>
                <w:b/>
                <w:lang w:val="pl-PL"/>
              </w:rPr>
              <w:t>oza systemem</w:t>
            </w:r>
          </w:p>
        </w:tc>
        <w:tc>
          <w:tcPr>
            <w:tcW w:w="1852" w:type="dxa"/>
            <w:vAlign w:val="center"/>
          </w:tcPr>
          <w:p w14:paraId="0C0B7E47" w14:textId="5782D192" w:rsidR="006626B1" w:rsidRPr="003872FF" w:rsidRDefault="0020430C" w:rsidP="00ED5A5E">
            <w:pPr>
              <w:spacing w:before="120" w:line="288" w:lineRule="auto"/>
              <w:jc w:val="center"/>
              <w:rPr>
                <w:rFonts w:ascii="Calibri" w:hAnsi="Calibri" w:cs="Calibri"/>
                <w:b/>
                <w:lang w:val="pl-PL"/>
              </w:rPr>
            </w:pPr>
            <w:r>
              <w:rPr>
                <w:rFonts w:ascii="Calibri" w:hAnsi="Calibri" w:cs="Calibri"/>
                <w:b/>
                <w:lang w:val="pl-PL"/>
              </w:rPr>
              <w:t>r</w:t>
            </w:r>
            <w:r w:rsidR="006626B1" w:rsidRPr="003872FF">
              <w:rPr>
                <w:rFonts w:ascii="Calibri" w:hAnsi="Calibri" w:cs="Calibri"/>
                <w:b/>
                <w:lang w:val="pl-PL"/>
              </w:rPr>
              <w:t>azem</w:t>
            </w:r>
          </w:p>
        </w:tc>
      </w:tr>
      <w:tr w:rsidR="006626B1" w:rsidRPr="003872FF" w14:paraId="0AC3FC42" w14:textId="77777777" w:rsidTr="00ED5A5E">
        <w:tc>
          <w:tcPr>
            <w:tcW w:w="3746" w:type="dxa"/>
            <w:gridSpan w:val="2"/>
            <w:vAlign w:val="center"/>
          </w:tcPr>
          <w:p w14:paraId="5FDA8B75" w14:textId="77777777" w:rsidR="006626B1" w:rsidRPr="003872FF" w:rsidRDefault="006626B1" w:rsidP="00ED5A5E">
            <w:pPr>
              <w:spacing w:before="120" w:line="288" w:lineRule="auto"/>
              <w:jc w:val="center"/>
              <w:rPr>
                <w:rFonts w:ascii="Calibri" w:hAnsi="Calibri" w:cs="Calibri"/>
                <w:lang w:val="pl-PL"/>
              </w:rPr>
            </w:pPr>
            <w:r w:rsidRPr="003872FF">
              <w:rPr>
                <w:rFonts w:ascii="Calibri" w:hAnsi="Calibri" w:cs="Calibri"/>
                <w:lang w:val="pl-PL"/>
              </w:rPr>
              <w:t>37 264 Mg</w:t>
            </w:r>
          </w:p>
        </w:tc>
        <w:tc>
          <w:tcPr>
            <w:tcW w:w="3689" w:type="dxa"/>
            <w:gridSpan w:val="2"/>
            <w:vAlign w:val="center"/>
          </w:tcPr>
          <w:p w14:paraId="5E24E8AF" w14:textId="77777777" w:rsidR="006626B1" w:rsidRPr="003872FF" w:rsidRDefault="006626B1" w:rsidP="00ED5A5E">
            <w:pPr>
              <w:spacing w:before="120" w:line="288" w:lineRule="auto"/>
              <w:jc w:val="center"/>
              <w:rPr>
                <w:rFonts w:ascii="Calibri" w:hAnsi="Calibri" w:cs="Calibri"/>
                <w:lang w:val="pl-PL"/>
              </w:rPr>
            </w:pPr>
            <w:r w:rsidRPr="003872FF">
              <w:rPr>
                <w:rFonts w:ascii="Calibri" w:hAnsi="Calibri" w:cs="Calibri"/>
                <w:lang w:val="pl-PL"/>
              </w:rPr>
              <w:t>15 416 Mg</w:t>
            </w:r>
          </w:p>
        </w:tc>
        <w:tc>
          <w:tcPr>
            <w:tcW w:w="1852" w:type="dxa"/>
            <w:vAlign w:val="center"/>
          </w:tcPr>
          <w:p w14:paraId="48FF71F7" w14:textId="77777777" w:rsidR="006626B1" w:rsidRPr="003872FF" w:rsidRDefault="006626B1" w:rsidP="00ED5A5E">
            <w:pPr>
              <w:spacing w:before="120" w:line="288" w:lineRule="auto"/>
              <w:jc w:val="right"/>
              <w:rPr>
                <w:rFonts w:ascii="Calibri" w:hAnsi="Calibri" w:cs="Calibri"/>
                <w:b/>
                <w:lang w:val="pl-PL"/>
              </w:rPr>
            </w:pPr>
            <w:r w:rsidRPr="003872FF">
              <w:rPr>
                <w:rFonts w:ascii="Calibri" w:hAnsi="Calibri" w:cs="Calibri"/>
                <w:b/>
                <w:lang w:val="pl-PL"/>
              </w:rPr>
              <w:t>52 680 Mg</w:t>
            </w:r>
          </w:p>
        </w:tc>
      </w:tr>
      <w:tr w:rsidR="006626B1" w:rsidRPr="003872FF" w14:paraId="73AD21B3" w14:textId="77777777" w:rsidTr="00ED5A5E">
        <w:tc>
          <w:tcPr>
            <w:tcW w:w="9287" w:type="dxa"/>
            <w:gridSpan w:val="5"/>
            <w:shd w:val="clear" w:color="auto" w:fill="F2F2F2" w:themeFill="background1" w:themeFillShade="F2"/>
            <w:vAlign w:val="center"/>
          </w:tcPr>
          <w:p w14:paraId="1BB11631" w14:textId="080D162B" w:rsidR="006626B1" w:rsidRPr="003872FF" w:rsidRDefault="0020430C" w:rsidP="00ED5A5E">
            <w:pPr>
              <w:spacing w:before="120" w:line="288" w:lineRule="auto"/>
              <w:jc w:val="center"/>
              <w:rPr>
                <w:rFonts w:ascii="Calibri" w:hAnsi="Calibri" w:cs="Calibri"/>
                <w:b/>
                <w:lang w:val="pl-PL"/>
              </w:rPr>
            </w:pPr>
            <w:r>
              <w:rPr>
                <w:rFonts w:ascii="Calibri" w:hAnsi="Calibri" w:cs="Calibri"/>
                <w:b/>
                <w:lang w:val="pl-PL"/>
              </w:rPr>
              <w:t>o</w:t>
            </w:r>
            <w:r w:rsidR="006626B1" w:rsidRPr="003872FF">
              <w:rPr>
                <w:rFonts w:ascii="Calibri" w:hAnsi="Calibri" w:cs="Calibri"/>
                <w:b/>
                <w:lang w:val="pl-PL"/>
              </w:rPr>
              <w:t>dpady zagospodarowane</w:t>
            </w:r>
          </w:p>
        </w:tc>
      </w:tr>
      <w:tr w:rsidR="006626B1" w:rsidRPr="003872FF" w14:paraId="1486B4F5" w14:textId="77777777" w:rsidTr="00ED5A5E">
        <w:tc>
          <w:tcPr>
            <w:tcW w:w="3746" w:type="dxa"/>
            <w:gridSpan w:val="2"/>
            <w:vAlign w:val="center"/>
          </w:tcPr>
          <w:p w14:paraId="53F2D04E" w14:textId="4552B11C" w:rsidR="006626B1" w:rsidRPr="003872FF" w:rsidRDefault="0020430C" w:rsidP="00ED5A5E">
            <w:pPr>
              <w:spacing w:before="120" w:line="288" w:lineRule="auto"/>
              <w:jc w:val="center"/>
              <w:rPr>
                <w:rFonts w:ascii="Calibri" w:hAnsi="Calibri" w:cs="Calibri"/>
                <w:b/>
                <w:lang w:val="pl-PL"/>
              </w:rPr>
            </w:pPr>
            <w:r>
              <w:rPr>
                <w:rFonts w:ascii="Calibri" w:hAnsi="Calibri" w:cs="Calibri"/>
                <w:b/>
                <w:lang w:val="pl-PL"/>
              </w:rPr>
              <w:t>s</w:t>
            </w:r>
            <w:r w:rsidR="006626B1" w:rsidRPr="003872FF">
              <w:rPr>
                <w:rFonts w:ascii="Calibri" w:hAnsi="Calibri" w:cs="Calibri"/>
                <w:b/>
                <w:lang w:val="pl-PL"/>
              </w:rPr>
              <w:t>ystem gminny</w:t>
            </w:r>
          </w:p>
        </w:tc>
        <w:tc>
          <w:tcPr>
            <w:tcW w:w="3689" w:type="dxa"/>
            <w:gridSpan w:val="2"/>
            <w:vAlign w:val="center"/>
          </w:tcPr>
          <w:p w14:paraId="252E18FA" w14:textId="7638C585" w:rsidR="006626B1" w:rsidRPr="003872FF" w:rsidRDefault="0020430C" w:rsidP="00ED5A5E">
            <w:pPr>
              <w:spacing w:before="120" w:line="288" w:lineRule="auto"/>
              <w:jc w:val="center"/>
              <w:rPr>
                <w:rFonts w:ascii="Calibri" w:hAnsi="Calibri" w:cs="Calibri"/>
                <w:b/>
                <w:lang w:val="pl-PL"/>
              </w:rPr>
            </w:pPr>
            <w:r>
              <w:rPr>
                <w:rFonts w:ascii="Calibri" w:hAnsi="Calibri" w:cs="Calibri"/>
                <w:b/>
                <w:lang w:val="pl-PL"/>
              </w:rPr>
              <w:t>p</w:t>
            </w:r>
            <w:r w:rsidR="006626B1" w:rsidRPr="003872FF">
              <w:rPr>
                <w:rFonts w:ascii="Calibri" w:hAnsi="Calibri" w:cs="Calibri"/>
                <w:b/>
                <w:lang w:val="pl-PL"/>
              </w:rPr>
              <w:t>oza systemem</w:t>
            </w:r>
          </w:p>
        </w:tc>
        <w:tc>
          <w:tcPr>
            <w:tcW w:w="1852" w:type="dxa"/>
            <w:vMerge w:val="restart"/>
            <w:vAlign w:val="center"/>
          </w:tcPr>
          <w:p w14:paraId="74810416" w14:textId="5979661C" w:rsidR="006626B1" w:rsidRPr="003872FF" w:rsidRDefault="00CF5924" w:rsidP="00ED5A5E">
            <w:pPr>
              <w:spacing w:before="120" w:line="288" w:lineRule="auto"/>
              <w:jc w:val="center"/>
              <w:rPr>
                <w:rFonts w:ascii="Calibri" w:hAnsi="Calibri" w:cs="Calibri"/>
                <w:b/>
                <w:lang w:val="pl-PL"/>
              </w:rPr>
            </w:pPr>
            <w:r>
              <w:rPr>
                <w:rFonts w:ascii="Calibri" w:hAnsi="Calibri" w:cs="Calibri"/>
                <w:b/>
                <w:lang w:val="pl-PL"/>
              </w:rPr>
              <w:t>r</w:t>
            </w:r>
            <w:r w:rsidR="006626B1" w:rsidRPr="003872FF">
              <w:rPr>
                <w:rFonts w:ascii="Calibri" w:hAnsi="Calibri" w:cs="Calibri"/>
                <w:b/>
                <w:lang w:val="pl-PL"/>
              </w:rPr>
              <w:t>azem</w:t>
            </w:r>
          </w:p>
        </w:tc>
      </w:tr>
      <w:tr w:rsidR="006626B1" w:rsidRPr="003872FF" w14:paraId="055C18DF" w14:textId="77777777" w:rsidTr="00ED5A5E">
        <w:tc>
          <w:tcPr>
            <w:tcW w:w="1870" w:type="dxa"/>
            <w:vAlign w:val="center"/>
          </w:tcPr>
          <w:p w14:paraId="0ED8E350" w14:textId="6582D99C" w:rsidR="006626B1" w:rsidRPr="003872FF" w:rsidRDefault="00CF5924" w:rsidP="00ED5A5E">
            <w:pPr>
              <w:jc w:val="center"/>
              <w:rPr>
                <w:rFonts w:ascii="Calibri" w:hAnsi="Calibri" w:cs="Calibri"/>
                <w:lang w:val="pl-PL"/>
              </w:rPr>
            </w:pPr>
            <w:r>
              <w:rPr>
                <w:rFonts w:ascii="Calibri" w:hAnsi="Calibri" w:cs="Calibri"/>
                <w:lang w:val="pl-PL"/>
              </w:rPr>
              <w:t>m</w:t>
            </w:r>
            <w:r w:rsidR="006626B1" w:rsidRPr="003872FF">
              <w:rPr>
                <w:rFonts w:ascii="Calibri" w:hAnsi="Calibri" w:cs="Calibri"/>
                <w:lang w:val="pl-PL"/>
              </w:rPr>
              <w:t>echaniczno-biologiczne przetwarzanie odpadów</w:t>
            </w:r>
          </w:p>
        </w:tc>
        <w:tc>
          <w:tcPr>
            <w:tcW w:w="1876" w:type="dxa"/>
            <w:vAlign w:val="center"/>
          </w:tcPr>
          <w:p w14:paraId="31953267" w14:textId="00E849AE" w:rsidR="006626B1" w:rsidRPr="003872FF" w:rsidRDefault="00CF5924" w:rsidP="00ED5A5E">
            <w:pPr>
              <w:jc w:val="center"/>
              <w:rPr>
                <w:rFonts w:ascii="Calibri" w:hAnsi="Calibri" w:cs="Calibri"/>
                <w:lang w:val="pl-PL"/>
              </w:rPr>
            </w:pPr>
            <w:r>
              <w:rPr>
                <w:rFonts w:ascii="Calibri" w:hAnsi="Calibri" w:cs="Calibri"/>
                <w:lang w:val="pl-PL"/>
              </w:rPr>
              <w:t>t</w:t>
            </w:r>
            <w:r w:rsidR="006626B1" w:rsidRPr="003872FF">
              <w:rPr>
                <w:rFonts w:ascii="Calibri" w:hAnsi="Calibri" w:cs="Calibri"/>
                <w:lang w:val="pl-PL"/>
              </w:rPr>
              <w:t>ermiczne przekształcenie odpadów</w:t>
            </w:r>
          </w:p>
        </w:tc>
        <w:tc>
          <w:tcPr>
            <w:tcW w:w="1843" w:type="dxa"/>
            <w:vAlign w:val="center"/>
          </w:tcPr>
          <w:p w14:paraId="43BB780D" w14:textId="5555EF94" w:rsidR="006626B1" w:rsidRPr="003872FF" w:rsidRDefault="00CF5924" w:rsidP="00ED5A5E">
            <w:pPr>
              <w:jc w:val="center"/>
              <w:rPr>
                <w:rFonts w:ascii="Calibri" w:hAnsi="Calibri" w:cs="Calibri"/>
                <w:lang w:val="pl-PL"/>
              </w:rPr>
            </w:pPr>
            <w:r>
              <w:rPr>
                <w:rFonts w:ascii="Calibri" w:hAnsi="Calibri" w:cs="Calibri"/>
                <w:lang w:val="pl-PL"/>
              </w:rPr>
              <w:t>m</w:t>
            </w:r>
            <w:r w:rsidR="006626B1" w:rsidRPr="003872FF">
              <w:rPr>
                <w:rFonts w:ascii="Calibri" w:hAnsi="Calibri" w:cs="Calibri"/>
                <w:lang w:val="pl-PL"/>
              </w:rPr>
              <w:t>echaniczno-biologiczne przetwarzanie odpadów</w:t>
            </w:r>
          </w:p>
        </w:tc>
        <w:tc>
          <w:tcPr>
            <w:tcW w:w="1846" w:type="dxa"/>
            <w:vAlign w:val="center"/>
          </w:tcPr>
          <w:p w14:paraId="09F97460" w14:textId="065E1A7E" w:rsidR="006626B1" w:rsidRPr="003872FF" w:rsidRDefault="00CF5924" w:rsidP="00ED5A5E">
            <w:pPr>
              <w:jc w:val="center"/>
              <w:rPr>
                <w:rFonts w:ascii="Calibri" w:hAnsi="Calibri" w:cs="Calibri"/>
                <w:lang w:val="pl-PL"/>
              </w:rPr>
            </w:pPr>
            <w:r>
              <w:rPr>
                <w:rFonts w:ascii="Calibri" w:hAnsi="Calibri" w:cs="Calibri"/>
                <w:lang w:val="pl-PL"/>
              </w:rPr>
              <w:t>t</w:t>
            </w:r>
            <w:r w:rsidR="006626B1" w:rsidRPr="003872FF">
              <w:rPr>
                <w:rFonts w:ascii="Calibri" w:hAnsi="Calibri" w:cs="Calibri"/>
                <w:lang w:val="pl-PL"/>
              </w:rPr>
              <w:t>ermiczne przekształcenie odpadów</w:t>
            </w:r>
          </w:p>
        </w:tc>
        <w:tc>
          <w:tcPr>
            <w:tcW w:w="1852" w:type="dxa"/>
            <w:vMerge/>
          </w:tcPr>
          <w:p w14:paraId="41F23EB2" w14:textId="77777777" w:rsidR="006626B1" w:rsidRPr="003872FF" w:rsidRDefault="006626B1" w:rsidP="00ED5A5E">
            <w:pPr>
              <w:jc w:val="both"/>
              <w:rPr>
                <w:rFonts w:ascii="Calibri" w:hAnsi="Calibri" w:cs="Calibri"/>
                <w:b/>
                <w:lang w:val="pl-PL"/>
              </w:rPr>
            </w:pPr>
          </w:p>
        </w:tc>
      </w:tr>
      <w:tr w:rsidR="006626B1" w:rsidRPr="003872FF" w14:paraId="09A45439" w14:textId="77777777" w:rsidTr="00ED5A5E">
        <w:tc>
          <w:tcPr>
            <w:tcW w:w="1870" w:type="dxa"/>
            <w:vAlign w:val="center"/>
          </w:tcPr>
          <w:p w14:paraId="3932CD32" w14:textId="77777777" w:rsidR="006626B1" w:rsidRPr="003872FF" w:rsidRDefault="006626B1" w:rsidP="00ED5A5E">
            <w:pPr>
              <w:spacing w:before="120" w:line="288" w:lineRule="auto"/>
              <w:jc w:val="center"/>
              <w:rPr>
                <w:rFonts w:ascii="Calibri" w:hAnsi="Calibri" w:cs="Calibri"/>
                <w:lang w:val="pl-PL"/>
              </w:rPr>
            </w:pPr>
            <w:r w:rsidRPr="003872FF">
              <w:rPr>
                <w:rFonts w:ascii="Calibri" w:hAnsi="Calibri" w:cs="Calibri"/>
                <w:lang w:val="pl-PL"/>
              </w:rPr>
              <w:t>26 761 Mg</w:t>
            </w:r>
          </w:p>
        </w:tc>
        <w:tc>
          <w:tcPr>
            <w:tcW w:w="1876" w:type="dxa"/>
            <w:vAlign w:val="center"/>
          </w:tcPr>
          <w:p w14:paraId="6CF6DB1E" w14:textId="77777777" w:rsidR="006626B1" w:rsidRPr="003872FF" w:rsidRDefault="006626B1" w:rsidP="00ED5A5E">
            <w:pPr>
              <w:spacing w:before="120" w:line="288" w:lineRule="auto"/>
              <w:jc w:val="center"/>
              <w:rPr>
                <w:rFonts w:ascii="Calibri" w:hAnsi="Calibri" w:cs="Calibri"/>
                <w:lang w:val="pl-PL"/>
              </w:rPr>
            </w:pPr>
            <w:r w:rsidRPr="003872FF">
              <w:rPr>
                <w:rFonts w:ascii="Calibri" w:hAnsi="Calibri" w:cs="Calibri"/>
                <w:lang w:val="pl-PL"/>
              </w:rPr>
              <w:t>10 504 Mg</w:t>
            </w:r>
          </w:p>
        </w:tc>
        <w:tc>
          <w:tcPr>
            <w:tcW w:w="1843" w:type="dxa"/>
            <w:vAlign w:val="center"/>
          </w:tcPr>
          <w:p w14:paraId="5540F393" w14:textId="77777777" w:rsidR="006626B1" w:rsidRPr="003872FF" w:rsidRDefault="006626B1" w:rsidP="00ED5A5E">
            <w:pPr>
              <w:spacing w:before="120" w:line="288" w:lineRule="auto"/>
              <w:jc w:val="center"/>
              <w:rPr>
                <w:rFonts w:ascii="Calibri" w:hAnsi="Calibri" w:cs="Calibri"/>
                <w:lang w:val="pl-PL"/>
              </w:rPr>
            </w:pPr>
            <w:r w:rsidRPr="003872FF">
              <w:rPr>
                <w:rFonts w:ascii="Calibri" w:hAnsi="Calibri" w:cs="Calibri"/>
                <w:lang w:val="pl-PL"/>
              </w:rPr>
              <w:t>15 416 Mg</w:t>
            </w:r>
          </w:p>
        </w:tc>
        <w:tc>
          <w:tcPr>
            <w:tcW w:w="1846" w:type="dxa"/>
            <w:vAlign w:val="center"/>
          </w:tcPr>
          <w:p w14:paraId="37CD3AF9" w14:textId="77777777" w:rsidR="006626B1" w:rsidRPr="003872FF" w:rsidRDefault="006626B1" w:rsidP="00ED5A5E">
            <w:pPr>
              <w:spacing w:before="120" w:line="288" w:lineRule="auto"/>
              <w:jc w:val="center"/>
              <w:rPr>
                <w:rFonts w:ascii="Calibri" w:hAnsi="Calibri" w:cs="Calibri"/>
                <w:lang w:val="pl-PL"/>
              </w:rPr>
            </w:pPr>
            <w:r w:rsidRPr="003872FF">
              <w:rPr>
                <w:rFonts w:ascii="Calibri" w:hAnsi="Calibri" w:cs="Calibri"/>
                <w:lang w:val="pl-PL"/>
              </w:rPr>
              <w:t>0 Mg</w:t>
            </w:r>
          </w:p>
        </w:tc>
        <w:tc>
          <w:tcPr>
            <w:tcW w:w="1852" w:type="dxa"/>
            <w:vAlign w:val="center"/>
          </w:tcPr>
          <w:p w14:paraId="575C43DD" w14:textId="77777777" w:rsidR="006626B1" w:rsidRPr="003872FF" w:rsidRDefault="006626B1" w:rsidP="00ED5A5E">
            <w:pPr>
              <w:spacing w:before="120" w:line="288" w:lineRule="auto"/>
              <w:jc w:val="right"/>
              <w:rPr>
                <w:rFonts w:ascii="Calibri" w:hAnsi="Calibri" w:cs="Calibri"/>
                <w:b/>
                <w:lang w:val="pl-PL"/>
              </w:rPr>
            </w:pPr>
            <w:r w:rsidRPr="003872FF">
              <w:rPr>
                <w:rFonts w:ascii="Calibri" w:hAnsi="Calibri" w:cs="Calibri"/>
                <w:b/>
                <w:lang w:val="pl-PL"/>
              </w:rPr>
              <w:t>52 680 Mg</w:t>
            </w:r>
          </w:p>
        </w:tc>
      </w:tr>
      <w:bookmarkEnd w:id="22"/>
    </w:tbl>
    <w:p w14:paraId="08963817" w14:textId="77777777" w:rsidR="003872FF" w:rsidRDefault="003872FF" w:rsidP="003872FF">
      <w:pPr>
        <w:rPr>
          <w:lang w:val="pl-PL" w:bidi="th-TH"/>
        </w:rPr>
      </w:pPr>
    </w:p>
    <w:p w14:paraId="05F26F99" w14:textId="1D11CF55" w:rsidR="003872FF" w:rsidRDefault="003872FF" w:rsidP="003872FF">
      <w:pPr>
        <w:jc w:val="both"/>
        <w:rPr>
          <w:rFonts w:asciiTheme="minorHAnsi" w:hAnsiTheme="minorHAnsi"/>
          <w:lang w:val="pl-PL" w:bidi="th-TH"/>
        </w:rPr>
      </w:pPr>
      <w:r w:rsidRPr="004D3F29">
        <w:rPr>
          <w:rFonts w:asciiTheme="minorHAnsi" w:hAnsiTheme="minorHAnsi"/>
          <w:lang w:val="pl-PL" w:bidi="th-TH"/>
        </w:rPr>
        <w:t>Odpady z nieruchomości niezamieszkałych</w:t>
      </w:r>
      <w:r>
        <w:rPr>
          <w:rFonts w:asciiTheme="minorHAnsi" w:hAnsiTheme="minorHAnsi"/>
          <w:lang w:val="pl-PL" w:bidi="th-TH"/>
        </w:rPr>
        <w:t xml:space="preserve"> z terenu GMT zostały odebrane w łącznej ilości                             </w:t>
      </w:r>
      <w:r w:rsidRPr="004D3F29">
        <w:rPr>
          <w:rFonts w:asciiTheme="minorHAnsi" w:hAnsiTheme="minorHAnsi"/>
          <w:lang w:val="pl-PL" w:bidi="th-TH"/>
        </w:rPr>
        <w:t>20 334,4760</w:t>
      </w:r>
      <w:r>
        <w:rPr>
          <w:rFonts w:asciiTheme="minorHAnsi" w:hAnsiTheme="minorHAnsi"/>
          <w:lang w:val="pl-PL" w:bidi="th-TH"/>
        </w:rPr>
        <w:t xml:space="preserve"> Mg. Porównanie wielkości strumienia odebranych z różnych rodzajów nieruchomości przestawiono poniżej (dane w Mg):</w:t>
      </w:r>
    </w:p>
    <w:p w14:paraId="40AFFE9F" w14:textId="77777777" w:rsidR="003872FF" w:rsidRDefault="003872FF" w:rsidP="003872FF">
      <w:pPr>
        <w:jc w:val="both"/>
        <w:rPr>
          <w:rFonts w:asciiTheme="minorHAnsi" w:hAnsiTheme="minorHAnsi"/>
          <w:lang w:val="pl-PL" w:bidi="th-TH"/>
        </w:rPr>
      </w:pPr>
    </w:p>
    <w:p w14:paraId="3DADE47C" w14:textId="77777777" w:rsidR="003872FF" w:rsidRDefault="003872FF" w:rsidP="003872FF">
      <w:pPr>
        <w:jc w:val="both"/>
        <w:rPr>
          <w:rFonts w:asciiTheme="minorHAnsi" w:hAnsiTheme="minorHAnsi"/>
          <w:lang w:val="pl-PL" w:bidi="th-TH"/>
        </w:rPr>
      </w:pPr>
    </w:p>
    <w:tbl>
      <w:tblPr>
        <w:tblW w:w="9209" w:type="dxa"/>
        <w:tblCellMar>
          <w:left w:w="70" w:type="dxa"/>
          <w:right w:w="70" w:type="dxa"/>
        </w:tblCellMar>
        <w:tblLook w:val="04A0" w:firstRow="1" w:lastRow="0" w:firstColumn="1" w:lastColumn="0" w:noHBand="0" w:noVBand="1"/>
      </w:tblPr>
      <w:tblGrid>
        <w:gridCol w:w="440"/>
        <w:gridCol w:w="2720"/>
        <w:gridCol w:w="1797"/>
        <w:gridCol w:w="2268"/>
        <w:gridCol w:w="1984"/>
      </w:tblGrid>
      <w:tr w:rsidR="003872FF" w:rsidRPr="00070D85" w14:paraId="5BE8E6E7" w14:textId="77777777" w:rsidTr="0020430C">
        <w:trPr>
          <w:trHeight w:val="345"/>
        </w:trPr>
        <w:tc>
          <w:tcPr>
            <w:tcW w:w="440" w:type="dxa"/>
            <w:tcBorders>
              <w:top w:val="single" w:sz="4" w:space="0" w:color="auto"/>
              <w:left w:val="single" w:sz="4" w:space="0" w:color="auto"/>
              <w:bottom w:val="nil"/>
              <w:right w:val="single" w:sz="8" w:space="0" w:color="auto"/>
            </w:tcBorders>
            <w:shd w:val="clear" w:color="000000" w:fill="F2F2F2"/>
            <w:noWrap/>
            <w:vAlign w:val="center"/>
            <w:hideMark/>
          </w:tcPr>
          <w:p w14:paraId="532336F9" w14:textId="77777777" w:rsidR="003872FF" w:rsidRPr="00070D85" w:rsidRDefault="003872FF" w:rsidP="00CF5924">
            <w:pPr>
              <w:rPr>
                <w:rFonts w:ascii="Calibri" w:hAnsi="Calibri" w:cs="Calibri"/>
                <w:color w:val="000000"/>
                <w:lang w:val="pl-PL" w:eastAsia="pl-PL"/>
              </w:rPr>
            </w:pPr>
            <w:r w:rsidRPr="00070D85">
              <w:rPr>
                <w:rFonts w:ascii="Calibri" w:hAnsi="Calibri" w:cs="Calibri"/>
                <w:color w:val="000000"/>
                <w:lang w:val="pl-PL" w:eastAsia="pl-PL"/>
              </w:rPr>
              <w:t> </w:t>
            </w:r>
          </w:p>
        </w:tc>
        <w:tc>
          <w:tcPr>
            <w:tcW w:w="2720" w:type="dxa"/>
            <w:tcBorders>
              <w:top w:val="single" w:sz="8" w:space="0" w:color="auto"/>
              <w:left w:val="single" w:sz="8" w:space="0" w:color="auto"/>
              <w:bottom w:val="nil"/>
              <w:right w:val="single" w:sz="8" w:space="0" w:color="auto"/>
            </w:tcBorders>
            <w:shd w:val="clear" w:color="000000" w:fill="F2F2F2"/>
            <w:noWrap/>
            <w:vAlign w:val="center"/>
            <w:hideMark/>
          </w:tcPr>
          <w:p w14:paraId="0900C4B4" w14:textId="77777777" w:rsidR="003872FF" w:rsidRPr="00070D85" w:rsidRDefault="003872FF" w:rsidP="00CF5924">
            <w:pPr>
              <w:rPr>
                <w:rFonts w:ascii="Calibri" w:hAnsi="Calibri" w:cs="Calibri"/>
                <w:color w:val="000000"/>
                <w:lang w:val="pl-PL" w:eastAsia="pl-PL"/>
              </w:rPr>
            </w:pPr>
            <w:r w:rsidRPr="00070D85">
              <w:rPr>
                <w:rFonts w:ascii="Calibri" w:hAnsi="Calibri" w:cs="Calibri"/>
                <w:color w:val="000000"/>
                <w:lang w:val="pl-PL" w:eastAsia="pl-PL"/>
              </w:rPr>
              <w:t> </w:t>
            </w:r>
          </w:p>
        </w:tc>
        <w:tc>
          <w:tcPr>
            <w:tcW w:w="1797" w:type="dxa"/>
            <w:tcBorders>
              <w:top w:val="single" w:sz="4" w:space="0" w:color="auto"/>
              <w:left w:val="single" w:sz="8" w:space="0" w:color="auto"/>
              <w:bottom w:val="nil"/>
              <w:right w:val="single" w:sz="4" w:space="0" w:color="auto"/>
            </w:tcBorders>
            <w:shd w:val="clear" w:color="000000" w:fill="F2F2F2"/>
            <w:noWrap/>
            <w:vAlign w:val="center"/>
            <w:hideMark/>
          </w:tcPr>
          <w:p w14:paraId="7D86E37C" w14:textId="77777777" w:rsidR="003872FF" w:rsidRPr="00070D85" w:rsidRDefault="003872FF" w:rsidP="00CF5924">
            <w:pPr>
              <w:jc w:val="center"/>
              <w:rPr>
                <w:rFonts w:ascii="Calibri" w:hAnsi="Calibri" w:cs="Calibri"/>
                <w:color w:val="000000"/>
                <w:lang w:val="pl-PL" w:eastAsia="pl-PL"/>
              </w:rPr>
            </w:pPr>
            <w:r>
              <w:rPr>
                <w:rFonts w:ascii="Calibri" w:hAnsi="Calibri" w:cs="Calibri"/>
                <w:color w:val="000000"/>
                <w:lang w:val="pl-PL" w:eastAsia="pl-PL"/>
              </w:rPr>
              <w:t>razem odebrane</w:t>
            </w:r>
          </w:p>
        </w:tc>
        <w:tc>
          <w:tcPr>
            <w:tcW w:w="2268" w:type="dxa"/>
            <w:tcBorders>
              <w:top w:val="single" w:sz="4" w:space="0" w:color="auto"/>
              <w:left w:val="nil"/>
              <w:bottom w:val="nil"/>
              <w:right w:val="single" w:sz="4" w:space="0" w:color="auto"/>
            </w:tcBorders>
            <w:shd w:val="clear" w:color="000000" w:fill="F2F2F2"/>
            <w:noWrap/>
            <w:vAlign w:val="center"/>
            <w:hideMark/>
          </w:tcPr>
          <w:p w14:paraId="3AD211CB" w14:textId="77777777" w:rsidR="003872FF" w:rsidRPr="00070D85" w:rsidRDefault="003872FF" w:rsidP="00CF5924">
            <w:pPr>
              <w:jc w:val="center"/>
              <w:rPr>
                <w:rFonts w:ascii="Calibri" w:hAnsi="Calibri" w:cs="Calibri"/>
                <w:color w:val="000000"/>
                <w:lang w:val="pl-PL" w:eastAsia="pl-PL"/>
              </w:rPr>
            </w:pPr>
            <w:r>
              <w:rPr>
                <w:rFonts w:ascii="Calibri" w:hAnsi="Calibri" w:cs="Calibri"/>
                <w:color w:val="000000"/>
                <w:lang w:val="pl-PL" w:eastAsia="pl-PL"/>
              </w:rPr>
              <w:t>z nieruchomości zamieszkałych</w:t>
            </w:r>
          </w:p>
        </w:tc>
        <w:tc>
          <w:tcPr>
            <w:tcW w:w="1984" w:type="dxa"/>
            <w:tcBorders>
              <w:top w:val="single" w:sz="4" w:space="0" w:color="auto"/>
              <w:left w:val="nil"/>
              <w:bottom w:val="nil"/>
              <w:right w:val="single" w:sz="4" w:space="0" w:color="auto"/>
            </w:tcBorders>
            <w:shd w:val="clear" w:color="000000" w:fill="F2F2F2"/>
            <w:noWrap/>
            <w:vAlign w:val="center"/>
            <w:hideMark/>
          </w:tcPr>
          <w:p w14:paraId="28017B6E" w14:textId="77777777" w:rsidR="003872FF" w:rsidRPr="00070D85" w:rsidRDefault="003872FF" w:rsidP="00CF5924">
            <w:pPr>
              <w:jc w:val="center"/>
              <w:rPr>
                <w:rFonts w:ascii="Calibri" w:hAnsi="Calibri" w:cs="Calibri"/>
                <w:color w:val="000000"/>
                <w:lang w:val="pl-PL" w:eastAsia="pl-PL"/>
              </w:rPr>
            </w:pPr>
            <w:r>
              <w:rPr>
                <w:rFonts w:ascii="Calibri" w:hAnsi="Calibri" w:cs="Calibri"/>
                <w:color w:val="000000"/>
                <w:lang w:val="pl-PL" w:eastAsia="pl-PL"/>
              </w:rPr>
              <w:t>z nieruchomości niezamieszkałych</w:t>
            </w:r>
          </w:p>
        </w:tc>
      </w:tr>
      <w:tr w:rsidR="003872FF" w:rsidRPr="00070D85" w14:paraId="7EA492A2" w14:textId="77777777" w:rsidTr="0020430C">
        <w:trPr>
          <w:trHeight w:val="345"/>
        </w:trPr>
        <w:tc>
          <w:tcPr>
            <w:tcW w:w="440" w:type="dxa"/>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10EF11C0" w14:textId="77777777" w:rsidR="003872FF" w:rsidRPr="00070D85" w:rsidRDefault="003872FF" w:rsidP="00CF5924">
            <w:pPr>
              <w:rPr>
                <w:rFonts w:ascii="Calibri" w:hAnsi="Calibri" w:cs="Calibri"/>
                <w:b/>
                <w:bCs/>
                <w:color w:val="000000"/>
                <w:lang w:val="pl-PL" w:eastAsia="pl-PL"/>
              </w:rPr>
            </w:pPr>
            <w:r w:rsidRPr="00070D85">
              <w:rPr>
                <w:rFonts w:ascii="Calibri" w:hAnsi="Calibri" w:cs="Calibri"/>
                <w:b/>
                <w:bCs/>
                <w:color w:val="000000"/>
                <w:lang w:val="pl-PL" w:eastAsia="pl-PL"/>
              </w:rPr>
              <w:t> </w:t>
            </w:r>
          </w:p>
        </w:tc>
        <w:tc>
          <w:tcPr>
            <w:tcW w:w="2720" w:type="dxa"/>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3E88A075" w14:textId="16AFBE0B" w:rsidR="003872FF" w:rsidRPr="00070D85" w:rsidRDefault="0020430C" w:rsidP="00CF5924">
            <w:pPr>
              <w:rPr>
                <w:rFonts w:ascii="Calibri" w:hAnsi="Calibri" w:cs="Calibri"/>
                <w:b/>
                <w:bCs/>
                <w:color w:val="000000"/>
                <w:lang w:val="pl-PL" w:eastAsia="pl-PL"/>
              </w:rPr>
            </w:pPr>
            <w:r>
              <w:rPr>
                <w:rFonts w:ascii="Calibri" w:hAnsi="Calibri" w:cs="Calibri"/>
                <w:b/>
                <w:bCs/>
                <w:color w:val="000000"/>
                <w:lang w:val="pl-PL" w:eastAsia="pl-PL"/>
              </w:rPr>
              <w:t>r</w:t>
            </w:r>
            <w:r w:rsidR="003872FF" w:rsidRPr="00070D85">
              <w:rPr>
                <w:rFonts w:ascii="Calibri" w:hAnsi="Calibri" w:cs="Calibri"/>
                <w:b/>
                <w:bCs/>
                <w:color w:val="000000"/>
                <w:lang w:val="pl-PL" w:eastAsia="pl-PL"/>
              </w:rPr>
              <w:t>azem</w:t>
            </w:r>
          </w:p>
        </w:tc>
        <w:tc>
          <w:tcPr>
            <w:tcW w:w="1797" w:type="dxa"/>
            <w:tcBorders>
              <w:top w:val="single" w:sz="12" w:space="0" w:color="auto"/>
              <w:left w:val="single" w:sz="8" w:space="0" w:color="auto"/>
              <w:bottom w:val="single" w:sz="12" w:space="0" w:color="auto"/>
              <w:right w:val="single" w:sz="4" w:space="0" w:color="auto"/>
            </w:tcBorders>
            <w:shd w:val="clear" w:color="auto" w:fill="auto"/>
            <w:noWrap/>
            <w:vAlign w:val="center"/>
            <w:hideMark/>
          </w:tcPr>
          <w:p w14:paraId="1A807AB4" w14:textId="77777777" w:rsidR="003872FF" w:rsidRPr="00070D85" w:rsidRDefault="003872FF" w:rsidP="0020430C">
            <w:pPr>
              <w:jc w:val="center"/>
              <w:rPr>
                <w:rFonts w:ascii="Calibri" w:hAnsi="Calibri" w:cs="Calibri"/>
                <w:b/>
                <w:bCs/>
                <w:color w:val="000000"/>
                <w:lang w:val="pl-PL" w:eastAsia="pl-PL"/>
              </w:rPr>
            </w:pPr>
            <w:r>
              <w:rPr>
                <w:rFonts w:ascii="Calibri" w:hAnsi="Calibri" w:cs="Calibri"/>
                <w:b/>
                <w:bCs/>
                <w:color w:val="000000"/>
                <w:lang w:val="pl-PL" w:eastAsia="pl-PL"/>
              </w:rPr>
              <w:t>79 023,223</w:t>
            </w:r>
          </w:p>
        </w:tc>
        <w:tc>
          <w:tcPr>
            <w:tcW w:w="2268" w:type="dxa"/>
            <w:tcBorders>
              <w:top w:val="single" w:sz="12" w:space="0" w:color="auto"/>
              <w:left w:val="nil"/>
              <w:bottom w:val="single" w:sz="12" w:space="0" w:color="auto"/>
              <w:right w:val="single" w:sz="4" w:space="0" w:color="auto"/>
            </w:tcBorders>
            <w:shd w:val="clear" w:color="auto" w:fill="auto"/>
            <w:noWrap/>
            <w:vAlign w:val="center"/>
            <w:hideMark/>
          </w:tcPr>
          <w:p w14:paraId="4DF008D5" w14:textId="4A92BCF9" w:rsidR="003872FF" w:rsidRPr="00070D85" w:rsidRDefault="003872FF" w:rsidP="0020430C">
            <w:pPr>
              <w:jc w:val="center"/>
              <w:rPr>
                <w:rFonts w:ascii="Calibri" w:hAnsi="Calibri" w:cs="Calibri"/>
                <w:b/>
                <w:bCs/>
                <w:color w:val="000000"/>
                <w:lang w:val="pl-PL" w:eastAsia="pl-PL"/>
              </w:rPr>
            </w:pPr>
            <w:r w:rsidRPr="00ED5A5E">
              <w:rPr>
                <w:rFonts w:ascii="Calibri" w:hAnsi="Calibri" w:cs="Calibri"/>
                <w:b/>
                <w:bCs/>
                <w:color w:val="000000"/>
                <w:lang w:val="pl-PL" w:eastAsia="pl-PL"/>
              </w:rPr>
              <w:t>58 688,747</w:t>
            </w:r>
          </w:p>
        </w:tc>
        <w:tc>
          <w:tcPr>
            <w:tcW w:w="1984" w:type="dxa"/>
            <w:tcBorders>
              <w:top w:val="single" w:sz="12" w:space="0" w:color="auto"/>
              <w:left w:val="nil"/>
              <w:bottom w:val="single" w:sz="12" w:space="0" w:color="auto"/>
              <w:right w:val="single" w:sz="12" w:space="0" w:color="auto"/>
            </w:tcBorders>
            <w:shd w:val="clear" w:color="auto" w:fill="auto"/>
            <w:noWrap/>
            <w:vAlign w:val="center"/>
            <w:hideMark/>
          </w:tcPr>
          <w:p w14:paraId="0C8FAB20" w14:textId="7A687C5D" w:rsidR="003872FF" w:rsidRPr="00070D85" w:rsidRDefault="003872FF" w:rsidP="0020430C">
            <w:pPr>
              <w:jc w:val="center"/>
              <w:rPr>
                <w:rFonts w:ascii="Calibri" w:hAnsi="Calibri" w:cs="Calibri"/>
                <w:b/>
                <w:bCs/>
                <w:color w:val="000000"/>
                <w:lang w:val="pl-PL" w:eastAsia="pl-PL"/>
              </w:rPr>
            </w:pPr>
            <w:r w:rsidRPr="00ED5A5E">
              <w:rPr>
                <w:rFonts w:ascii="Calibri" w:hAnsi="Calibri" w:cs="Calibri"/>
                <w:b/>
                <w:bCs/>
                <w:color w:val="000000"/>
                <w:lang w:val="pl-PL" w:eastAsia="pl-PL"/>
              </w:rPr>
              <w:t>20 334,4760</w:t>
            </w:r>
          </w:p>
        </w:tc>
      </w:tr>
      <w:tr w:rsidR="003872FF" w:rsidRPr="00070D85" w14:paraId="1D1A7878" w14:textId="77777777" w:rsidTr="0020430C">
        <w:trPr>
          <w:trHeight w:val="345"/>
        </w:trPr>
        <w:tc>
          <w:tcPr>
            <w:tcW w:w="44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A9A50E8" w14:textId="77777777" w:rsidR="003872FF" w:rsidRPr="00070D85" w:rsidRDefault="003872FF" w:rsidP="00CF5924">
            <w:pPr>
              <w:rPr>
                <w:rFonts w:ascii="Calibri" w:hAnsi="Calibri" w:cs="Calibri"/>
                <w:color w:val="000000"/>
                <w:lang w:val="pl-PL" w:eastAsia="pl-PL"/>
              </w:rPr>
            </w:pPr>
            <w:r w:rsidRPr="00070D85">
              <w:rPr>
                <w:rFonts w:ascii="Calibri" w:hAnsi="Calibri" w:cs="Calibri"/>
                <w:color w:val="000000"/>
                <w:lang w:val="pl-PL" w:eastAsia="pl-PL"/>
              </w:rPr>
              <w:t>a)</w:t>
            </w:r>
          </w:p>
        </w:tc>
        <w:tc>
          <w:tcPr>
            <w:tcW w:w="27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D1E9817" w14:textId="77777777" w:rsidR="003872FF" w:rsidRPr="00070D85" w:rsidRDefault="003872FF" w:rsidP="00CF5924">
            <w:pPr>
              <w:rPr>
                <w:rFonts w:ascii="Calibri" w:hAnsi="Calibri" w:cs="Calibri"/>
                <w:color w:val="000000"/>
                <w:lang w:val="pl-PL" w:eastAsia="pl-PL"/>
              </w:rPr>
            </w:pPr>
            <w:r>
              <w:rPr>
                <w:rFonts w:ascii="Calibri" w:hAnsi="Calibri" w:cs="Calibri"/>
                <w:color w:val="000000"/>
                <w:lang w:val="pl-PL" w:eastAsia="pl-PL"/>
              </w:rPr>
              <w:t>o</w:t>
            </w:r>
            <w:r w:rsidRPr="00070D85">
              <w:rPr>
                <w:rFonts w:ascii="Calibri" w:hAnsi="Calibri" w:cs="Calibri"/>
                <w:color w:val="000000"/>
                <w:lang w:val="pl-PL" w:eastAsia="pl-PL"/>
              </w:rPr>
              <w:t xml:space="preserve">dpady papieru, metali, tworzyw sztucznych, szkła </w:t>
            </w:r>
            <w:r>
              <w:rPr>
                <w:rFonts w:ascii="Calibri" w:hAnsi="Calibri" w:cs="Calibri"/>
                <w:color w:val="000000"/>
                <w:lang w:val="pl-PL" w:eastAsia="pl-PL"/>
              </w:rPr>
              <w:t>(</w:t>
            </w:r>
            <w:r w:rsidRPr="00070D85">
              <w:rPr>
                <w:rFonts w:ascii="Calibri" w:hAnsi="Calibri" w:cs="Calibri"/>
                <w:color w:val="000000"/>
                <w:lang w:val="pl-PL" w:eastAsia="pl-PL"/>
              </w:rPr>
              <w:t>PMTS</w:t>
            </w:r>
            <w:r>
              <w:rPr>
                <w:rFonts w:ascii="Calibri" w:hAnsi="Calibri" w:cs="Calibri"/>
                <w:color w:val="000000"/>
                <w:lang w:val="pl-PL" w:eastAsia="pl-PL"/>
              </w:rPr>
              <w:t>)</w:t>
            </w:r>
          </w:p>
        </w:tc>
        <w:tc>
          <w:tcPr>
            <w:tcW w:w="179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9BD92F4" w14:textId="77777777" w:rsidR="003872FF" w:rsidRPr="00070D85" w:rsidRDefault="003872FF" w:rsidP="0020430C">
            <w:pPr>
              <w:jc w:val="center"/>
              <w:rPr>
                <w:rFonts w:ascii="Calibri" w:hAnsi="Calibri" w:cs="Calibri"/>
                <w:color w:val="000000"/>
                <w:lang w:val="pl-PL" w:eastAsia="pl-PL"/>
              </w:rPr>
            </w:pPr>
            <w:r>
              <w:rPr>
                <w:rFonts w:ascii="Calibri" w:hAnsi="Calibri" w:cs="Calibri"/>
                <w:color w:val="000000"/>
                <w:lang w:val="pl-PL" w:eastAsia="pl-PL"/>
              </w:rPr>
              <w:t>14 170,680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8BB8A5B" w14:textId="77777777" w:rsidR="003872FF" w:rsidRPr="00070D85" w:rsidRDefault="003872FF" w:rsidP="0020430C">
            <w:pPr>
              <w:jc w:val="center"/>
              <w:rPr>
                <w:rFonts w:ascii="Calibri" w:hAnsi="Calibri" w:cs="Calibri"/>
                <w:color w:val="000000"/>
                <w:lang w:val="pl-PL" w:eastAsia="pl-PL"/>
              </w:rPr>
            </w:pPr>
            <w:r>
              <w:rPr>
                <w:rFonts w:ascii="Calibri" w:hAnsi="Calibri" w:cs="Calibri"/>
                <w:color w:val="000000"/>
                <w:lang w:val="pl-PL" w:eastAsia="pl-PL"/>
              </w:rPr>
              <w:t>12 107,574</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DB7BEAB" w14:textId="77777777" w:rsidR="003872FF" w:rsidRPr="00070D85" w:rsidRDefault="003872FF" w:rsidP="0020430C">
            <w:pPr>
              <w:jc w:val="center"/>
              <w:rPr>
                <w:rFonts w:ascii="Calibri" w:hAnsi="Calibri" w:cs="Calibri"/>
                <w:color w:val="000000"/>
                <w:lang w:val="pl-PL" w:eastAsia="pl-PL"/>
              </w:rPr>
            </w:pPr>
            <w:r>
              <w:rPr>
                <w:rFonts w:ascii="Calibri" w:hAnsi="Calibri" w:cs="Calibri"/>
                <w:color w:val="000000"/>
                <w:lang w:val="pl-PL" w:eastAsia="pl-PL"/>
              </w:rPr>
              <w:t>2 063,106</w:t>
            </w:r>
          </w:p>
        </w:tc>
      </w:tr>
      <w:tr w:rsidR="003872FF" w:rsidRPr="00070D85" w14:paraId="7A1457F8" w14:textId="77777777" w:rsidTr="0020430C">
        <w:trPr>
          <w:trHeight w:val="345"/>
        </w:trPr>
        <w:tc>
          <w:tcPr>
            <w:tcW w:w="440" w:type="dxa"/>
            <w:tcBorders>
              <w:top w:val="nil"/>
              <w:left w:val="single" w:sz="4" w:space="0" w:color="auto"/>
              <w:bottom w:val="single" w:sz="4" w:space="0" w:color="auto"/>
              <w:right w:val="single" w:sz="8" w:space="0" w:color="auto"/>
            </w:tcBorders>
            <w:shd w:val="clear" w:color="000000" w:fill="F2F2F2"/>
            <w:noWrap/>
            <w:vAlign w:val="center"/>
            <w:hideMark/>
          </w:tcPr>
          <w:p w14:paraId="1B8C5EF9" w14:textId="77777777" w:rsidR="003872FF" w:rsidRPr="00070D85" w:rsidRDefault="003872FF" w:rsidP="00CF5924">
            <w:pPr>
              <w:rPr>
                <w:rFonts w:ascii="Calibri" w:hAnsi="Calibri" w:cs="Calibri"/>
                <w:color w:val="000000"/>
                <w:lang w:val="pl-PL" w:eastAsia="pl-PL"/>
              </w:rPr>
            </w:pPr>
            <w:r w:rsidRPr="00070D85">
              <w:rPr>
                <w:rFonts w:ascii="Calibri" w:hAnsi="Calibri" w:cs="Calibri"/>
                <w:color w:val="000000"/>
                <w:lang w:val="pl-PL" w:eastAsia="pl-PL"/>
              </w:rPr>
              <w:t>b)</w:t>
            </w:r>
          </w:p>
        </w:tc>
        <w:tc>
          <w:tcPr>
            <w:tcW w:w="2720" w:type="dxa"/>
            <w:tcBorders>
              <w:top w:val="nil"/>
              <w:left w:val="single" w:sz="8" w:space="0" w:color="auto"/>
              <w:bottom w:val="single" w:sz="4" w:space="0" w:color="auto"/>
              <w:right w:val="single" w:sz="8" w:space="0" w:color="auto"/>
            </w:tcBorders>
            <w:shd w:val="clear" w:color="000000" w:fill="F2F2F2"/>
            <w:noWrap/>
            <w:vAlign w:val="center"/>
            <w:hideMark/>
          </w:tcPr>
          <w:p w14:paraId="732445F4" w14:textId="77777777" w:rsidR="003872FF" w:rsidRPr="00070D85" w:rsidRDefault="003872FF" w:rsidP="00CF5924">
            <w:pPr>
              <w:rPr>
                <w:rFonts w:ascii="Calibri" w:hAnsi="Calibri" w:cs="Calibri"/>
                <w:color w:val="000000"/>
                <w:lang w:val="pl-PL" w:eastAsia="pl-PL"/>
              </w:rPr>
            </w:pPr>
            <w:r>
              <w:rPr>
                <w:rFonts w:ascii="Calibri" w:hAnsi="Calibri" w:cs="Calibri"/>
                <w:color w:val="000000"/>
                <w:lang w:val="pl-PL" w:eastAsia="pl-PL"/>
              </w:rPr>
              <w:t xml:space="preserve">odpady </w:t>
            </w:r>
            <w:r w:rsidRPr="00070D85">
              <w:rPr>
                <w:rFonts w:ascii="Calibri" w:hAnsi="Calibri" w:cs="Calibri"/>
                <w:color w:val="000000"/>
                <w:lang w:val="pl-PL" w:eastAsia="pl-PL"/>
              </w:rPr>
              <w:t>zmieszane</w:t>
            </w:r>
          </w:p>
        </w:tc>
        <w:tc>
          <w:tcPr>
            <w:tcW w:w="1797" w:type="dxa"/>
            <w:tcBorders>
              <w:top w:val="nil"/>
              <w:left w:val="single" w:sz="8" w:space="0" w:color="auto"/>
              <w:bottom w:val="single" w:sz="4" w:space="0" w:color="auto"/>
              <w:right w:val="single" w:sz="4" w:space="0" w:color="auto"/>
            </w:tcBorders>
            <w:shd w:val="clear" w:color="000000" w:fill="F2F2F2"/>
            <w:noWrap/>
            <w:vAlign w:val="center"/>
            <w:hideMark/>
          </w:tcPr>
          <w:p w14:paraId="519C9721" w14:textId="77777777" w:rsidR="003872FF" w:rsidRPr="00070D85" w:rsidRDefault="003872FF" w:rsidP="0020430C">
            <w:pPr>
              <w:jc w:val="center"/>
              <w:rPr>
                <w:rFonts w:ascii="Calibri" w:hAnsi="Calibri" w:cs="Calibri"/>
                <w:color w:val="000000"/>
                <w:lang w:val="pl-PL" w:eastAsia="pl-PL"/>
              </w:rPr>
            </w:pPr>
            <w:r>
              <w:rPr>
                <w:rFonts w:ascii="Calibri" w:hAnsi="Calibri" w:cs="Calibri"/>
                <w:color w:val="000000"/>
                <w:lang w:val="pl-PL" w:eastAsia="pl-PL"/>
              </w:rPr>
              <w:t>52 680,001</w:t>
            </w:r>
          </w:p>
        </w:tc>
        <w:tc>
          <w:tcPr>
            <w:tcW w:w="2268" w:type="dxa"/>
            <w:tcBorders>
              <w:top w:val="nil"/>
              <w:left w:val="nil"/>
              <w:bottom w:val="single" w:sz="4" w:space="0" w:color="auto"/>
              <w:right w:val="single" w:sz="4" w:space="0" w:color="auto"/>
            </w:tcBorders>
            <w:shd w:val="clear" w:color="000000" w:fill="F2F2F2"/>
            <w:noWrap/>
            <w:vAlign w:val="center"/>
            <w:hideMark/>
          </w:tcPr>
          <w:p w14:paraId="7F5E9FA1" w14:textId="77777777" w:rsidR="003872FF" w:rsidRPr="00070D85" w:rsidRDefault="003872FF" w:rsidP="0020430C">
            <w:pPr>
              <w:jc w:val="center"/>
              <w:rPr>
                <w:rFonts w:ascii="Calibri" w:hAnsi="Calibri" w:cs="Calibri"/>
                <w:color w:val="000000"/>
                <w:lang w:val="pl-PL" w:eastAsia="pl-PL"/>
              </w:rPr>
            </w:pPr>
            <w:r>
              <w:rPr>
                <w:rFonts w:ascii="Calibri" w:hAnsi="Calibri" w:cs="Calibri"/>
                <w:color w:val="000000"/>
                <w:lang w:val="pl-PL" w:eastAsia="pl-PL"/>
              </w:rPr>
              <w:t>37 264,253</w:t>
            </w:r>
          </w:p>
        </w:tc>
        <w:tc>
          <w:tcPr>
            <w:tcW w:w="1984" w:type="dxa"/>
            <w:tcBorders>
              <w:top w:val="nil"/>
              <w:left w:val="nil"/>
              <w:bottom w:val="single" w:sz="4" w:space="0" w:color="auto"/>
              <w:right w:val="single" w:sz="4" w:space="0" w:color="auto"/>
            </w:tcBorders>
            <w:shd w:val="clear" w:color="000000" w:fill="F2F2F2"/>
            <w:noWrap/>
            <w:vAlign w:val="center"/>
            <w:hideMark/>
          </w:tcPr>
          <w:p w14:paraId="6C1EF11A" w14:textId="77777777" w:rsidR="003872FF" w:rsidRPr="00070D85" w:rsidRDefault="003872FF" w:rsidP="0020430C">
            <w:pPr>
              <w:jc w:val="center"/>
              <w:rPr>
                <w:rFonts w:ascii="Calibri" w:hAnsi="Calibri" w:cs="Calibri"/>
                <w:color w:val="000000"/>
                <w:lang w:val="pl-PL" w:eastAsia="pl-PL"/>
              </w:rPr>
            </w:pPr>
            <w:r>
              <w:rPr>
                <w:rFonts w:ascii="Calibri" w:hAnsi="Calibri" w:cs="Calibri"/>
                <w:color w:val="000000"/>
                <w:lang w:val="pl-PL" w:eastAsia="pl-PL"/>
              </w:rPr>
              <w:t>15 415,748</w:t>
            </w:r>
          </w:p>
        </w:tc>
      </w:tr>
      <w:tr w:rsidR="003872FF" w:rsidRPr="00070D85" w14:paraId="36AF4E06" w14:textId="77777777" w:rsidTr="0020430C">
        <w:trPr>
          <w:trHeight w:val="345"/>
        </w:trPr>
        <w:tc>
          <w:tcPr>
            <w:tcW w:w="440" w:type="dxa"/>
            <w:tcBorders>
              <w:top w:val="nil"/>
              <w:left w:val="single" w:sz="4" w:space="0" w:color="auto"/>
              <w:bottom w:val="single" w:sz="4" w:space="0" w:color="auto"/>
              <w:right w:val="single" w:sz="8" w:space="0" w:color="auto"/>
            </w:tcBorders>
            <w:shd w:val="clear" w:color="auto" w:fill="auto"/>
            <w:noWrap/>
            <w:vAlign w:val="center"/>
            <w:hideMark/>
          </w:tcPr>
          <w:p w14:paraId="797FCA17" w14:textId="77777777" w:rsidR="003872FF" w:rsidRPr="00070D85" w:rsidRDefault="003872FF" w:rsidP="00CF5924">
            <w:pPr>
              <w:rPr>
                <w:rFonts w:ascii="Calibri" w:hAnsi="Calibri" w:cs="Calibri"/>
                <w:color w:val="000000"/>
                <w:lang w:val="pl-PL" w:eastAsia="pl-PL"/>
              </w:rPr>
            </w:pPr>
            <w:r w:rsidRPr="00070D85">
              <w:rPr>
                <w:rFonts w:ascii="Calibri" w:hAnsi="Calibri" w:cs="Calibri"/>
                <w:color w:val="000000"/>
                <w:lang w:val="pl-PL" w:eastAsia="pl-PL"/>
              </w:rPr>
              <w:t>c)</w:t>
            </w:r>
          </w:p>
        </w:tc>
        <w:tc>
          <w:tcPr>
            <w:tcW w:w="2720" w:type="dxa"/>
            <w:tcBorders>
              <w:top w:val="nil"/>
              <w:left w:val="single" w:sz="8" w:space="0" w:color="auto"/>
              <w:bottom w:val="single" w:sz="4" w:space="0" w:color="auto"/>
              <w:right w:val="single" w:sz="8" w:space="0" w:color="auto"/>
            </w:tcBorders>
            <w:shd w:val="clear" w:color="auto" w:fill="auto"/>
            <w:noWrap/>
            <w:vAlign w:val="center"/>
            <w:hideMark/>
          </w:tcPr>
          <w:p w14:paraId="3678BE15" w14:textId="77777777" w:rsidR="003872FF" w:rsidRPr="00070D85" w:rsidRDefault="003872FF" w:rsidP="00CF5924">
            <w:pPr>
              <w:rPr>
                <w:rFonts w:ascii="Calibri" w:hAnsi="Calibri" w:cs="Calibri"/>
                <w:color w:val="000000"/>
                <w:lang w:val="pl-PL" w:eastAsia="pl-PL"/>
              </w:rPr>
            </w:pPr>
            <w:proofErr w:type="spellStart"/>
            <w:r w:rsidRPr="00070D85">
              <w:rPr>
                <w:rFonts w:ascii="Calibri" w:hAnsi="Calibri" w:cs="Calibri"/>
                <w:color w:val="000000"/>
                <w:lang w:val="pl-PL" w:eastAsia="pl-PL"/>
              </w:rPr>
              <w:t>Bio</w:t>
            </w:r>
            <w:proofErr w:type="spellEnd"/>
          </w:p>
        </w:tc>
        <w:tc>
          <w:tcPr>
            <w:tcW w:w="1797" w:type="dxa"/>
            <w:tcBorders>
              <w:top w:val="nil"/>
              <w:left w:val="single" w:sz="8" w:space="0" w:color="auto"/>
              <w:bottom w:val="single" w:sz="4" w:space="0" w:color="auto"/>
              <w:right w:val="single" w:sz="4" w:space="0" w:color="auto"/>
            </w:tcBorders>
            <w:shd w:val="clear" w:color="auto" w:fill="auto"/>
            <w:noWrap/>
            <w:vAlign w:val="center"/>
            <w:hideMark/>
          </w:tcPr>
          <w:p w14:paraId="5120EA7E" w14:textId="1577E8CF" w:rsidR="003872FF" w:rsidRPr="00070D85" w:rsidRDefault="003872FF" w:rsidP="0020430C">
            <w:pPr>
              <w:jc w:val="center"/>
              <w:rPr>
                <w:rFonts w:ascii="Calibri" w:hAnsi="Calibri" w:cs="Calibri"/>
                <w:color w:val="000000"/>
                <w:lang w:val="pl-PL" w:eastAsia="pl-PL"/>
              </w:rPr>
            </w:pPr>
            <w:r>
              <w:rPr>
                <w:rFonts w:ascii="Calibri" w:hAnsi="Calibri" w:cs="Calibri"/>
                <w:color w:val="000000"/>
                <w:lang w:val="pl-PL" w:eastAsia="pl-PL"/>
              </w:rPr>
              <w:t>7 810,482</w:t>
            </w:r>
          </w:p>
        </w:tc>
        <w:tc>
          <w:tcPr>
            <w:tcW w:w="2268" w:type="dxa"/>
            <w:tcBorders>
              <w:top w:val="nil"/>
              <w:left w:val="nil"/>
              <w:bottom w:val="single" w:sz="4" w:space="0" w:color="auto"/>
              <w:right w:val="single" w:sz="4" w:space="0" w:color="auto"/>
            </w:tcBorders>
            <w:shd w:val="clear" w:color="auto" w:fill="auto"/>
            <w:noWrap/>
            <w:vAlign w:val="center"/>
            <w:hideMark/>
          </w:tcPr>
          <w:p w14:paraId="76D0CCD2" w14:textId="342B0BC4" w:rsidR="003872FF" w:rsidRPr="00070D85" w:rsidRDefault="003872FF" w:rsidP="0020430C">
            <w:pPr>
              <w:jc w:val="center"/>
              <w:rPr>
                <w:rFonts w:ascii="Calibri" w:hAnsi="Calibri" w:cs="Calibri"/>
                <w:color w:val="000000"/>
                <w:lang w:val="pl-PL" w:eastAsia="pl-PL"/>
              </w:rPr>
            </w:pPr>
            <w:r>
              <w:rPr>
                <w:rFonts w:ascii="Calibri" w:hAnsi="Calibri" w:cs="Calibri"/>
                <w:color w:val="000000"/>
                <w:lang w:val="pl-PL" w:eastAsia="pl-PL"/>
              </w:rPr>
              <w:t>7 166,990</w:t>
            </w:r>
          </w:p>
        </w:tc>
        <w:tc>
          <w:tcPr>
            <w:tcW w:w="1984" w:type="dxa"/>
            <w:tcBorders>
              <w:top w:val="nil"/>
              <w:left w:val="nil"/>
              <w:bottom w:val="single" w:sz="4" w:space="0" w:color="auto"/>
              <w:right w:val="single" w:sz="4" w:space="0" w:color="auto"/>
            </w:tcBorders>
            <w:shd w:val="clear" w:color="auto" w:fill="auto"/>
            <w:noWrap/>
            <w:vAlign w:val="center"/>
            <w:hideMark/>
          </w:tcPr>
          <w:p w14:paraId="434E8774" w14:textId="726F2B60" w:rsidR="003872FF" w:rsidRPr="00070D85" w:rsidRDefault="003872FF" w:rsidP="0020430C">
            <w:pPr>
              <w:jc w:val="center"/>
              <w:rPr>
                <w:rFonts w:ascii="Calibri" w:hAnsi="Calibri" w:cs="Calibri"/>
                <w:color w:val="000000"/>
                <w:lang w:val="pl-PL" w:eastAsia="pl-PL"/>
              </w:rPr>
            </w:pPr>
            <w:r>
              <w:rPr>
                <w:rFonts w:ascii="Calibri" w:hAnsi="Calibri" w:cs="Calibri"/>
                <w:color w:val="000000"/>
                <w:lang w:val="pl-PL" w:eastAsia="pl-PL"/>
              </w:rPr>
              <w:t>643,492</w:t>
            </w:r>
          </w:p>
        </w:tc>
      </w:tr>
      <w:tr w:rsidR="003872FF" w:rsidRPr="00070D85" w14:paraId="05EEC57C" w14:textId="77777777" w:rsidTr="0020430C">
        <w:trPr>
          <w:trHeight w:val="345"/>
        </w:trPr>
        <w:tc>
          <w:tcPr>
            <w:tcW w:w="440" w:type="dxa"/>
            <w:tcBorders>
              <w:top w:val="nil"/>
              <w:left w:val="single" w:sz="4" w:space="0" w:color="auto"/>
              <w:bottom w:val="single" w:sz="4" w:space="0" w:color="auto"/>
              <w:right w:val="single" w:sz="8" w:space="0" w:color="auto"/>
            </w:tcBorders>
            <w:shd w:val="clear" w:color="000000" w:fill="F2F2F2"/>
            <w:noWrap/>
            <w:vAlign w:val="center"/>
            <w:hideMark/>
          </w:tcPr>
          <w:p w14:paraId="7E5110B2" w14:textId="77777777" w:rsidR="003872FF" w:rsidRPr="00070D85" w:rsidRDefault="003872FF" w:rsidP="00CF5924">
            <w:pPr>
              <w:rPr>
                <w:rFonts w:ascii="Calibri" w:hAnsi="Calibri" w:cs="Calibri"/>
                <w:color w:val="000000"/>
                <w:lang w:val="pl-PL" w:eastAsia="pl-PL"/>
              </w:rPr>
            </w:pPr>
            <w:r w:rsidRPr="00070D85">
              <w:rPr>
                <w:rFonts w:ascii="Calibri" w:hAnsi="Calibri" w:cs="Calibri"/>
                <w:color w:val="000000"/>
                <w:lang w:val="pl-PL" w:eastAsia="pl-PL"/>
              </w:rPr>
              <w:t>d)</w:t>
            </w:r>
          </w:p>
        </w:tc>
        <w:tc>
          <w:tcPr>
            <w:tcW w:w="2720" w:type="dxa"/>
            <w:tcBorders>
              <w:top w:val="nil"/>
              <w:left w:val="single" w:sz="8" w:space="0" w:color="auto"/>
              <w:bottom w:val="single" w:sz="8" w:space="0" w:color="auto"/>
              <w:right w:val="single" w:sz="8" w:space="0" w:color="auto"/>
            </w:tcBorders>
            <w:shd w:val="clear" w:color="000000" w:fill="F2F2F2"/>
            <w:noWrap/>
            <w:vAlign w:val="center"/>
            <w:hideMark/>
          </w:tcPr>
          <w:p w14:paraId="06FA78AD" w14:textId="77777777" w:rsidR="003872FF" w:rsidRPr="00070D85" w:rsidRDefault="003872FF" w:rsidP="00CF5924">
            <w:pPr>
              <w:rPr>
                <w:rFonts w:ascii="Calibri" w:hAnsi="Calibri" w:cs="Calibri"/>
                <w:color w:val="000000"/>
                <w:lang w:val="pl-PL" w:eastAsia="pl-PL"/>
              </w:rPr>
            </w:pPr>
            <w:r w:rsidRPr="00070D85">
              <w:rPr>
                <w:rFonts w:ascii="Calibri" w:hAnsi="Calibri" w:cs="Calibri"/>
                <w:color w:val="000000"/>
                <w:lang w:val="pl-PL" w:eastAsia="pl-PL"/>
              </w:rPr>
              <w:t>inne</w:t>
            </w:r>
          </w:p>
        </w:tc>
        <w:tc>
          <w:tcPr>
            <w:tcW w:w="1797" w:type="dxa"/>
            <w:tcBorders>
              <w:top w:val="nil"/>
              <w:left w:val="nil"/>
              <w:bottom w:val="single" w:sz="8" w:space="0" w:color="auto"/>
              <w:right w:val="single" w:sz="8" w:space="0" w:color="auto"/>
            </w:tcBorders>
            <w:shd w:val="clear" w:color="000000" w:fill="F2F2F2"/>
            <w:noWrap/>
            <w:vAlign w:val="center"/>
            <w:hideMark/>
          </w:tcPr>
          <w:p w14:paraId="51F429A3" w14:textId="77777777" w:rsidR="003872FF" w:rsidRPr="00070D85" w:rsidRDefault="003872FF" w:rsidP="0020430C">
            <w:pPr>
              <w:jc w:val="center"/>
              <w:rPr>
                <w:rFonts w:ascii="Calibri" w:hAnsi="Calibri" w:cs="Calibri"/>
                <w:color w:val="000000"/>
                <w:lang w:val="pl-PL" w:eastAsia="pl-PL"/>
              </w:rPr>
            </w:pPr>
            <w:r>
              <w:rPr>
                <w:rFonts w:ascii="Calibri" w:hAnsi="Calibri"/>
                <w:color w:val="000000"/>
              </w:rPr>
              <w:t>4 362,06</w:t>
            </w:r>
          </w:p>
        </w:tc>
        <w:tc>
          <w:tcPr>
            <w:tcW w:w="2268" w:type="dxa"/>
            <w:tcBorders>
              <w:top w:val="nil"/>
              <w:left w:val="nil"/>
              <w:bottom w:val="single" w:sz="8" w:space="0" w:color="auto"/>
              <w:right w:val="single" w:sz="8" w:space="0" w:color="auto"/>
            </w:tcBorders>
            <w:shd w:val="clear" w:color="000000" w:fill="F2F2F2"/>
            <w:noWrap/>
            <w:vAlign w:val="center"/>
            <w:hideMark/>
          </w:tcPr>
          <w:p w14:paraId="1EEE332D" w14:textId="77777777" w:rsidR="003872FF" w:rsidRPr="00070D85" w:rsidRDefault="003872FF" w:rsidP="0020430C">
            <w:pPr>
              <w:jc w:val="center"/>
              <w:rPr>
                <w:rFonts w:ascii="Calibri" w:hAnsi="Calibri" w:cs="Calibri"/>
                <w:color w:val="000000"/>
                <w:lang w:val="pl-PL" w:eastAsia="pl-PL"/>
              </w:rPr>
            </w:pPr>
            <w:r>
              <w:rPr>
                <w:rFonts w:ascii="Calibri" w:hAnsi="Calibri"/>
                <w:color w:val="000000"/>
              </w:rPr>
              <w:t>2 149,93</w:t>
            </w:r>
          </w:p>
        </w:tc>
        <w:tc>
          <w:tcPr>
            <w:tcW w:w="1984" w:type="dxa"/>
            <w:tcBorders>
              <w:top w:val="nil"/>
              <w:left w:val="nil"/>
              <w:bottom w:val="single" w:sz="8" w:space="0" w:color="auto"/>
              <w:right w:val="single" w:sz="8" w:space="0" w:color="auto"/>
            </w:tcBorders>
            <w:shd w:val="clear" w:color="000000" w:fill="F2F2F2"/>
            <w:noWrap/>
            <w:vAlign w:val="center"/>
            <w:hideMark/>
          </w:tcPr>
          <w:p w14:paraId="332DFA79" w14:textId="77777777" w:rsidR="003872FF" w:rsidRPr="00070D85" w:rsidRDefault="003872FF" w:rsidP="0020430C">
            <w:pPr>
              <w:jc w:val="center"/>
              <w:rPr>
                <w:rFonts w:ascii="Calibri" w:hAnsi="Calibri" w:cs="Calibri"/>
                <w:color w:val="000000"/>
                <w:lang w:val="pl-PL" w:eastAsia="pl-PL"/>
              </w:rPr>
            </w:pPr>
            <w:r>
              <w:rPr>
                <w:rFonts w:ascii="Calibri" w:hAnsi="Calibri"/>
                <w:color w:val="000000"/>
              </w:rPr>
              <w:t>2 212,13</w:t>
            </w:r>
          </w:p>
        </w:tc>
      </w:tr>
    </w:tbl>
    <w:p w14:paraId="341ACB23" w14:textId="77777777" w:rsidR="003872FF" w:rsidRPr="004D3F29" w:rsidRDefault="003872FF" w:rsidP="003872FF">
      <w:pPr>
        <w:jc w:val="both"/>
        <w:rPr>
          <w:rFonts w:asciiTheme="minorHAnsi" w:hAnsiTheme="minorHAnsi" w:cs="DokChampa"/>
          <w:b/>
          <w:smallCaps/>
          <w:sz w:val="28"/>
          <w:szCs w:val="32"/>
          <w:lang w:val="pl-PL" w:bidi="th-TH"/>
        </w:rPr>
      </w:pPr>
      <w:r w:rsidRPr="004D3F29">
        <w:rPr>
          <w:rFonts w:asciiTheme="minorHAnsi" w:hAnsiTheme="minorHAnsi"/>
          <w:lang w:val="pl-PL" w:bidi="th-TH"/>
        </w:rPr>
        <w:br w:type="page"/>
      </w:r>
    </w:p>
    <w:p w14:paraId="5F4BDD82" w14:textId="77777777" w:rsidR="00525C7E" w:rsidRPr="00063905" w:rsidRDefault="00525C7E" w:rsidP="00547B58">
      <w:pPr>
        <w:spacing w:before="120" w:line="288" w:lineRule="auto"/>
        <w:jc w:val="both"/>
        <w:rPr>
          <w:rFonts w:ascii="Calibri" w:hAnsi="Calibri" w:cs="Calibri"/>
          <w:highlight w:val="green"/>
          <w:lang w:val="pl-PL"/>
        </w:rPr>
      </w:pPr>
    </w:p>
    <w:p w14:paraId="20283B4A" w14:textId="77777777" w:rsidR="00547B58" w:rsidRPr="003872FF" w:rsidRDefault="00547B58" w:rsidP="00826241">
      <w:pPr>
        <w:spacing w:before="120" w:after="240" w:line="288" w:lineRule="auto"/>
        <w:jc w:val="both"/>
        <w:rPr>
          <w:rFonts w:ascii="Calibri" w:hAnsi="Calibri" w:cs="Calibri"/>
          <w:lang w:val="pl-PL"/>
        </w:rPr>
      </w:pPr>
      <w:r w:rsidRPr="003872FF">
        <w:rPr>
          <w:rFonts w:ascii="Calibri" w:hAnsi="Calibri" w:cs="Calibri"/>
          <w:lang w:val="pl-PL"/>
        </w:rPr>
        <w:t>Informacja o bioodpadach stanowiących odpady komunalne:</w:t>
      </w:r>
    </w:p>
    <w:tbl>
      <w:tblPr>
        <w:tblStyle w:val="Tabela-Siatka"/>
        <w:tblW w:w="0" w:type="auto"/>
        <w:tblLook w:val="04A0" w:firstRow="1" w:lastRow="0" w:firstColumn="1" w:lastColumn="0" w:noHBand="0" w:noVBand="1"/>
      </w:tblPr>
      <w:tblGrid>
        <w:gridCol w:w="1874"/>
        <w:gridCol w:w="1859"/>
        <w:gridCol w:w="1848"/>
        <w:gridCol w:w="1853"/>
        <w:gridCol w:w="1853"/>
      </w:tblGrid>
      <w:tr w:rsidR="006626B1" w:rsidRPr="0020430C" w14:paraId="3C1C4189" w14:textId="77777777" w:rsidTr="00ED5A5E">
        <w:tc>
          <w:tcPr>
            <w:tcW w:w="9287" w:type="dxa"/>
            <w:gridSpan w:val="5"/>
            <w:shd w:val="clear" w:color="auto" w:fill="F2F2F2" w:themeFill="background1" w:themeFillShade="F2"/>
            <w:vAlign w:val="center"/>
          </w:tcPr>
          <w:p w14:paraId="604E6F9A" w14:textId="2BC60479" w:rsidR="006626B1" w:rsidRPr="0020430C" w:rsidRDefault="0020430C" w:rsidP="00ED5A5E">
            <w:pPr>
              <w:spacing w:before="120" w:line="288" w:lineRule="auto"/>
              <w:jc w:val="center"/>
              <w:rPr>
                <w:rFonts w:ascii="Calibri" w:hAnsi="Calibri" w:cs="Calibri"/>
                <w:b/>
                <w:lang w:val="pl-PL"/>
              </w:rPr>
            </w:pPr>
            <w:r>
              <w:rPr>
                <w:rFonts w:ascii="Calibri" w:hAnsi="Calibri" w:cs="Calibri"/>
                <w:b/>
                <w:lang w:val="pl-PL"/>
              </w:rPr>
              <w:t>o</w:t>
            </w:r>
            <w:r w:rsidR="006626B1" w:rsidRPr="0020430C">
              <w:rPr>
                <w:rFonts w:ascii="Calibri" w:hAnsi="Calibri" w:cs="Calibri"/>
                <w:b/>
                <w:lang w:val="pl-PL"/>
              </w:rPr>
              <w:t>dpady odebrane i zagospodarowane</w:t>
            </w:r>
          </w:p>
        </w:tc>
      </w:tr>
      <w:tr w:rsidR="006626B1" w:rsidRPr="0020430C" w14:paraId="295E7BA3" w14:textId="77777777" w:rsidTr="00ED5A5E">
        <w:tc>
          <w:tcPr>
            <w:tcW w:w="3733" w:type="dxa"/>
            <w:gridSpan w:val="2"/>
            <w:vAlign w:val="center"/>
          </w:tcPr>
          <w:p w14:paraId="230AEF66" w14:textId="3E80AC73" w:rsidR="006626B1" w:rsidRPr="0020430C" w:rsidRDefault="0020430C" w:rsidP="00ED5A5E">
            <w:pPr>
              <w:spacing w:before="120" w:line="288" w:lineRule="auto"/>
              <w:jc w:val="center"/>
              <w:rPr>
                <w:rFonts w:ascii="Calibri" w:hAnsi="Calibri" w:cs="Calibri"/>
                <w:b/>
                <w:lang w:val="pl-PL"/>
              </w:rPr>
            </w:pPr>
            <w:r w:rsidRPr="0020430C">
              <w:rPr>
                <w:rFonts w:ascii="Calibri" w:hAnsi="Calibri" w:cs="Calibri"/>
                <w:b/>
                <w:lang w:val="pl-PL"/>
              </w:rPr>
              <w:t>s</w:t>
            </w:r>
            <w:r w:rsidR="006626B1" w:rsidRPr="0020430C">
              <w:rPr>
                <w:rFonts w:ascii="Calibri" w:hAnsi="Calibri" w:cs="Calibri"/>
                <w:b/>
                <w:lang w:val="pl-PL"/>
              </w:rPr>
              <w:t>ystem gminny</w:t>
            </w:r>
          </w:p>
        </w:tc>
        <w:tc>
          <w:tcPr>
            <w:tcW w:w="3701" w:type="dxa"/>
            <w:gridSpan w:val="2"/>
            <w:vAlign w:val="center"/>
          </w:tcPr>
          <w:p w14:paraId="758EF298" w14:textId="2953A727" w:rsidR="006626B1" w:rsidRPr="0020430C" w:rsidRDefault="0020430C" w:rsidP="00ED5A5E">
            <w:pPr>
              <w:spacing w:before="120" w:line="288" w:lineRule="auto"/>
              <w:jc w:val="center"/>
              <w:rPr>
                <w:rFonts w:ascii="Calibri" w:hAnsi="Calibri" w:cs="Calibri"/>
                <w:b/>
                <w:lang w:val="pl-PL"/>
              </w:rPr>
            </w:pPr>
            <w:r w:rsidRPr="0020430C">
              <w:rPr>
                <w:rFonts w:ascii="Calibri" w:hAnsi="Calibri" w:cs="Calibri"/>
                <w:b/>
                <w:lang w:val="pl-PL"/>
              </w:rPr>
              <w:t>p</w:t>
            </w:r>
            <w:r w:rsidR="006626B1" w:rsidRPr="0020430C">
              <w:rPr>
                <w:rFonts w:ascii="Calibri" w:hAnsi="Calibri" w:cs="Calibri"/>
                <w:b/>
                <w:lang w:val="pl-PL"/>
              </w:rPr>
              <w:t>oza systemem</w:t>
            </w:r>
          </w:p>
        </w:tc>
        <w:tc>
          <w:tcPr>
            <w:tcW w:w="1853" w:type="dxa"/>
            <w:vMerge w:val="restart"/>
            <w:vAlign w:val="center"/>
          </w:tcPr>
          <w:p w14:paraId="07FDA98F" w14:textId="5652A3DE" w:rsidR="006626B1" w:rsidRPr="0020430C" w:rsidRDefault="0020430C" w:rsidP="00ED5A5E">
            <w:pPr>
              <w:spacing w:before="120" w:line="288" w:lineRule="auto"/>
              <w:jc w:val="center"/>
              <w:rPr>
                <w:rFonts w:ascii="Calibri" w:hAnsi="Calibri" w:cs="Calibri"/>
                <w:b/>
                <w:lang w:val="pl-PL"/>
              </w:rPr>
            </w:pPr>
            <w:r w:rsidRPr="0020430C">
              <w:rPr>
                <w:rFonts w:ascii="Calibri" w:hAnsi="Calibri" w:cs="Calibri"/>
                <w:b/>
                <w:lang w:val="pl-PL"/>
              </w:rPr>
              <w:t>r</w:t>
            </w:r>
            <w:r w:rsidR="006626B1" w:rsidRPr="0020430C">
              <w:rPr>
                <w:rFonts w:ascii="Calibri" w:hAnsi="Calibri" w:cs="Calibri"/>
                <w:b/>
                <w:lang w:val="pl-PL"/>
              </w:rPr>
              <w:t>azem</w:t>
            </w:r>
          </w:p>
        </w:tc>
      </w:tr>
      <w:tr w:rsidR="006626B1" w:rsidRPr="0020430C" w14:paraId="7A3BA2CB" w14:textId="77777777" w:rsidTr="00ED5A5E">
        <w:tc>
          <w:tcPr>
            <w:tcW w:w="1874" w:type="dxa"/>
            <w:vAlign w:val="center"/>
          </w:tcPr>
          <w:p w14:paraId="28B9E7E5" w14:textId="06F44EDA" w:rsidR="006626B1" w:rsidRPr="0020430C" w:rsidRDefault="0020430C" w:rsidP="00ED5A5E">
            <w:pPr>
              <w:jc w:val="center"/>
              <w:rPr>
                <w:rFonts w:asciiTheme="minorHAnsi" w:hAnsiTheme="minorHAnsi" w:cstheme="minorHAnsi"/>
                <w:lang w:val="pl-PL"/>
              </w:rPr>
            </w:pPr>
            <w:r>
              <w:rPr>
                <w:rFonts w:asciiTheme="minorHAnsi" w:hAnsiTheme="minorHAnsi" w:cstheme="minorHAnsi"/>
                <w:lang w:val="pl-PL"/>
              </w:rPr>
              <w:t>o</w:t>
            </w:r>
            <w:r w:rsidR="006626B1" w:rsidRPr="0020430C">
              <w:rPr>
                <w:rFonts w:asciiTheme="minorHAnsi" w:hAnsiTheme="minorHAnsi" w:cstheme="minorHAnsi"/>
                <w:lang w:val="pl-PL"/>
              </w:rPr>
              <w:t>dpady kuchenne ulegające biodegradacji</w:t>
            </w:r>
          </w:p>
        </w:tc>
        <w:tc>
          <w:tcPr>
            <w:tcW w:w="1859" w:type="dxa"/>
            <w:vAlign w:val="center"/>
          </w:tcPr>
          <w:p w14:paraId="7F020132" w14:textId="3D1FB191" w:rsidR="006626B1" w:rsidRPr="0020430C" w:rsidRDefault="0020430C" w:rsidP="00ED5A5E">
            <w:pPr>
              <w:jc w:val="center"/>
              <w:rPr>
                <w:rFonts w:asciiTheme="minorHAnsi" w:hAnsiTheme="minorHAnsi" w:cstheme="minorHAnsi"/>
                <w:lang w:val="pl-PL"/>
              </w:rPr>
            </w:pPr>
            <w:r>
              <w:rPr>
                <w:rFonts w:asciiTheme="minorHAnsi" w:hAnsiTheme="minorHAnsi" w:cstheme="minorHAnsi"/>
                <w:lang w:val="pl-PL"/>
              </w:rPr>
              <w:t>o</w:t>
            </w:r>
            <w:r w:rsidR="006626B1" w:rsidRPr="0020430C">
              <w:rPr>
                <w:rFonts w:asciiTheme="minorHAnsi" w:hAnsiTheme="minorHAnsi" w:cstheme="minorHAnsi"/>
                <w:lang w:val="pl-PL"/>
              </w:rPr>
              <w:t xml:space="preserve">dpady </w:t>
            </w:r>
            <w:r w:rsidR="006626B1" w:rsidRPr="0020430C">
              <w:rPr>
                <w:rFonts w:asciiTheme="minorHAnsi" w:hAnsiTheme="minorHAnsi" w:cstheme="minorHAnsi"/>
                <w:lang w:val="pl-PL"/>
              </w:rPr>
              <w:br/>
              <w:t xml:space="preserve">z ogrodów </w:t>
            </w:r>
            <w:r w:rsidR="006626B1" w:rsidRPr="0020430C">
              <w:rPr>
                <w:rFonts w:asciiTheme="minorHAnsi" w:hAnsiTheme="minorHAnsi" w:cstheme="minorHAnsi"/>
                <w:lang w:val="pl-PL"/>
              </w:rPr>
              <w:br/>
              <w:t>i parków</w:t>
            </w:r>
          </w:p>
        </w:tc>
        <w:tc>
          <w:tcPr>
            <w:tcW w:w="1848" w:type="dxa"/>
            <w:vAlign w:val="center"/>
          </w:tcPr>
          <w:p w14:paraId="0AF4E689" w14:textId="52A24C99" w:rsidR="006626B1" w:rsidRPr="0020430C" w:rsidRDefault="0020430C" w:rsidP="00ED5A5E">
            <w:pPr>
              <w:jc w:val="center"/>
              <w:rPr>
                <w:rFonts w:ascii="Calibri" w:hAnsi="Calibri" w:cs="Calibri"/>
                <w:lang w:val="pl-PL"/>
              </w:rPr>
            </w:pPr>
            <w:r>
              <w:rPr>
                <w:rFonts w:asciiTheme="minorHAnsi" w:hAnsiTheme="minorHAnsi" w:cstheme="minorHAnsi"/>
                <w:lang w:val="pl-PL"/>
              </w:rPr>
              <w:t>o</w:t>
            </w:r>
            <w:r w:rsidR="006626B1" w:rsidRPr="0020430C">
              <w:rPr>
                <w:rFonts w:asciiTheme="minorHAnsi" w:hAnsiTheme="minorHAnsi" w:cstheme="minorHAnsi"/>
                <w:lang w:val="pl-PL"/>
              </w:rPr>
              <w:t>dpady kuchenne ulegające biodegradacji</w:t>
            </w:r>
          </w:p>
        </w:tc>
        <w:tc>
          <w:tcPr>
            <w:tcW w:w="1853" w:type="dxa"/>
            <w:vAlign w:val="center"/>
          </w:tcPr>
          <w:p w14:paraId="703CC38C" w14:textId="4852AA5D" w:rsidR="006626B1" w:rsidRPr="0020430C" w:rsidRDefault="0020430C" w:rsidP="00ED5A5E">
            <w:pPr>
              <w:jc w:val="center"/>
              <w:rPr>
                <w:rFonts w:ascii="Calibri" w:hAnsi="Calibri" w:cs="Calibri"/>
                <w:lang w:val="pl-PL"/>
              </w:rPr>
            </w:pPr>
            <w:r>
              <w:rPr>
                <w:rFonts w:asciiTheme="minorHAnsi" w:hAnsiTheme="minorHAnsi" w:cstheme="minorHAnsi"/>
                <w:lang w:val="pl-PL"/>
              </w:rPr>
              <w:t>o</w:t>
            </w:r>
            <w:r w:rsidR="006626B1" w:rsidRPr="0020430C">
              <w:rPr>
                <w:rFonts w:asciiTheme="minorHAnsi" w:hAnsiTheme="minorHAnsi" w:cstheme="minorHAnsi"/>
                <w:lang w:val="pl-PL"/>
              </w:rPr>
              <w:t xml:space="preserve">dpady </w:t>
            </w:r>
            <w:r w:rsidR="006626B1" w:rsidRPr="0020430C">
              <w:rPr>
                <w:rFonts w:asciiTheme="minorHAnsi" w:hAnsiTheme="minorHAnsi" w:cstheme="minorHAnsi"/>
                <w:lang w:val="pl-PL"/>
              </w:rPr>
              <w:br/>
              <w:t xml:space="preserve">z ogrodów </w:t>
            </w:r>
            <w:r w:rsidR="006626B1" w:rsidRPr="0020430C">
              <w:rPr>
                <w:rFonts w:asciiTheme="minorHAnsi" w:hAnsiTheme="minorHAnsi" w:cstheme="minorHAnsi"/>
                <w:lang w:val="pl-PL"/>
              </w:rPr>
              <w:br/>
              <w:t>i parków</w:t>
            </w:r>
          </w:p>
        </w:tc>
        <w:tc>
          <w:tcPr>
            <w:tcW w:w="1853" w:type="dxa"/>
            <w:vMerge/>
          </w:tcPr>
          <w:p w14:paraId="6626D163" w14:textId="77777777" w:rsidR="006626B1" w:rsidRPr="0020430C" w:rsidRDefault="006626B1" w:rsidP="00ED5A5E">
            <w:pPr>
              <w:jc w:val="both"/>
              <w:rPr>
                <w:rFonts w:ascii="Calibri" w:hAnsi="Calibri" w:cs="Calibri"/>
                <w:b/>
                <w:lang w:val="pl-PL"/>
              </w:rPr>
            </w:pPr>
          </w:p>
        </w:tc>
      </w:tr>
      <w:tr w:rsidR="006626B1" w:rsidRPr="0020430C" w14:paraId="2DD07375" w14:textId="77777777" w:rsidTr="00ED5A5E">
        <w:tc>
          <w:tcPr>
            <w:tcW w:w="1874" w:type="dxa"/>
            <w:vAlign w:val="center"/>
          </w:tcPr>
          <w:p w14:paraId="5CE15229" w14:textId="77777777" w:rsidR="006626B1" w:rsidRPr="0020430C" w:rsidRDefault="006626B1" w:rsidP="00ED5A5E">
            <w:pPr>
              <w:spacing w:before="120" w:line="288" w:lineRule="auto"/>
              <w:jc w:val="center"/>
              <w:rPr>
                <w:rFonts w:ascii="Calibri" w:hAnsi="Calibri" w:cs="Calibri"/>
                <w:lang w:val="pl-PL"/>
              </w:rPr>
            </w:pPr>
            <w:r w:rsidRPr="0020430C">
              <w:rPr>
                <w:rFonts w:ascii="Calibri" w:hAnsi="Calibri" w:cs="Calibri"/>
                <w:lang w:val="pl-PL"/>
              </w:rPr>
              <w:t>7 071 Mg</w:t>
            </w:r>
          </w:p>
        </w:tc>
        <w:tc>
          <w:tcPr>
            <w:tcW w:w="1859" w:type="dxa"/>
            <w:vAlign w:val="center"/>
          </w:tcPr>
          <w:p w14:paraId="4B19D805" w14:textId="77777777" w:rsidR="006626B1" w:rsidRPr="0020430C" w:rsidRDefault="006626B1" w:rsidP="00ED5A5E">
            <w:pPr>
              <w:spacing w:before="120" w:line="288" w:lineRule="auto"/>
              <w:jc w:val="center"/>
              <w:rPr>
                <w:rFonts w:ascii="Calibri" w:hAnsi="Calibri" w:cs="Calibri"/>
                <w:lang w:val="pl-PL"/>
              </w:rPr>
            </w:pPr>
            <w:r w:rsidRPr="0020430C">
              <w:rPr>
                <w:rFonts w:ascii="Calibri" w:hAnsi="Calibri" w:cs="Calibri"/>
                <w:lang w:val="pl-PL"/>
              </w:rPr>
              <w:t>825 Mg</w:t>
            </w:r>
          </w:p>
        </w:tc>
        <w:tc>
          <w:tcPr>
            <w:tcW w:w="1848" w:type="dxa"/>
            <w:vAlign w:val="center"/>
          </w:tcPr>
          <w:p w14:paraId="39810B96" w14:textId="77777777" w:rsidR="006626B1" w:rsidRPr="0020430C" w:rsidRDefault="006626B1" w:rsidP="00ED5A5E">
            <w:pPr>
              <w:spacing w:before="120" w:line="288" w:lineRule="auto"/>
              <w:jc w:val="center"/>
              <w:rPr>
                <w:rFonts w:ascii="Calibri" w:hAnsi="Calibri" w:cs="Calibri"/>
                <w:lang w:val="pl-PL"/>
              </w:rPr>
            </w:pPr>
            <w:r w:rsidRPr="0020430C">
              <w:rPr>
                <w:rFonts w:ascii="Calibri" w:hAnsi="Calibri" w:cs="Calibri"/>
                <w:lang w:val="pl-PL"/>
              </w:rPr>
              <w:t>390 Mg</w:t>
            </w:r>
          </w:p>
        </w:tc>
        <w:tc>
          <w:tcPr>
            <w:tcW w:w="1853" w:type="dxa"/>
            <w:vAlign w:val="center"/>
          </w:tcPr>
          <w:p w14:paraId="26A6562E" w14:textId="77777777" w:rsidR="006626B1" w:rsidRPr="0020430C" w:rsidRDefault="006626B1" w:rsidP="00ED5A5E">
            <w:pPr>
              <w:spacing w:before="120" w:line="288" w:lineRule="auto"/>
              <w:jc w:val="center"/>
              <w:rPr>
                <w:rFonts w:ascii="Calibri" w:hAnsi="Calibri" w:cs="Calibri"/>
                <w:lang w:val="pl-PL"/>
              </w:rPr>
            </w:pPr>
            <w:r w:rsidRPr="0020430C">
              <w:rPr>
                <w:rFonts w:ascii="Calibri" w:hAnsi="Calibri" w:cs="Calibri"/>
                <w:lang w:val="pl-PL"/>
              </w:rPr>
              <w:t>253 Mg</w:t>
            </w:r>
          </w:p>
        </w:tc>
        <w:tc>
          <w:tcPr>
            <w:tcW w:w="1853" w:type="dxa"/>
            <w:vAlign w:val="center"/>
          </w:tcPr>
          <w:p w14:paraId="5644F0A3" w14:textId="77777777" w:rsidR="006626B1" w:rsidRPr="0020430C" w:rsidRDefault="006626B1" w:rsidP="00ED5A5E">
            <w:pPr>
              <w:spacing w:before="120" w:line="288" w:lineRule="auto"/>
              <w:jc w:val="right"/>
              <w:rPr>
                <w:rFonts w:ascii="Calibri" w:hAnsi="Calibri" w:cs="Calibri"/>
                <w:b/>
                <w:lang w:val="pl-PL"/>
              </w:rPr>
            </w:pPr>
            <w:r w:rsidRPr="0020430C">
              <w:rPr>
                <w:rFonts w:ascii="Calibri" w:hAnsi="Calibri" w:cs="Calibri"/>
                <w:b/>
                <w:lang w:val="pl-PL"/>
              </w:rPr>
              <w:t>8 540 Mg</w:t>
            </w:r>
          </w:p>
        </w:tc>
      </w:tr>
    </w:tbl>
    <w:p w14:paraId="527ACBCF" w14:textId="77777777" w:rsidR="00CB547E" w:rsidRPr="00063905" w:rsidRDefault="00CB547E" w:rsidP="00547B58">
      <w:pPr>
        <w:spacing w:before="120" w:line="288" w:lineRule="auto"/>
        <w:jc w:val="both"/>
        <w:rPr>
          <w:rFonts w:ascii="Calibri" w:hAnsi="Calibri" w:cs="Calibri"/>
          <w:highlight w:val="green"/>
          <w:lang w:val="pl-PL"/>
        </w:rPr>
      </w:pPr>
    </w:p>
    <w:p w14:paraId="2DB091A8" w14:textId="362C921B" w:rsidR="00547B58" w:rsidRDefault="00547B58" w:rsidP="00547B58">
      <w:pPr>
        <w:spacing w:before="120" w:line="288" w:lineRule="auto"/>
        <w:jc w:val="both"/>
        <w:rPr>
          <w:rFonts w:ascii="Calibri" w:hAnsi="Calibri" w:cs="Calibri"/>
          <w:lang w:val="pl-PL"/>
        </w:rPr>
      </w:pPr>
      <w:r w:rsidRPr="006626B1">
        <w:rPr>
          <w:rFonts w:ascii="Calibri" w:hAnsi="Calibri" w:cs="Calibri"/>
          <w:lang w:val="pl-PL"/>
        </w:rPr>
        <w:t xml:space="preserve">Informacja o przeznaczonych do składowania pozostałościach z sortowania odpadów komunalnych i pozostałości z procesu mechaniczno-biologicznego przetwarzania </w:t>
      </w:r>
      <w:r w:rsidRPr="006626B1">
        <w:rPr>
          <w:rFonts w:ascii="Calibri" w:hAnsi="Calibri" w:cs="Calibri"/>
          <w:b/>
          <w:lang w:val="pl-PL"/>
        </w:rPr>
        <w:t>niesegregowanych (zmieszanych)</w:t>
      </w:r>
      <w:r w:rsidRPr="006626B1">
        <w:rPr>
          <w:rFonts w:ascii="Calibri" w:hAnsi="Calibri" w:cs="Calibri"/>
          <w:lang w:val="pl-PL"/>
        </w:rPr>
        <w:t xml:space="preserve"> odpadów komunalnych:</w:t>
      </w:r>
    </w:p>
    <w:p w14:paraId="66EDE6A7" w14:textId="77777777" w:rsidR="006626B1" w:rsidRPr="006626B1" w:rsidRDefault="006626B1" w:rsidP="00547B58">
      <w:pPr>
        <w:spacing w:before="120" w:line="288" w:lineRule="auto"/>
        <w:jc w:val="both"/>
        <w:rPr>
          <w:rFonts w:ascii="Calibri" w:hAnsi="Calibri" w:cs="Calibri"/>
          <w:lang w:val="pl-PL"/>
        </w:rPr>
      </w:pPr>
    </w:p>
    <w:tbl>
      <w:tblPr>
        <w:tblStyle w:val="Tabela-Siatka"/>
        <w:tblW w:w="0" w:type="auto"/>
        <w:tblLook w:val="04A0" w:firstRow="1" w:lastRow="0" w:firstColumn="1" w:lastColumn="0" w:noHBand="0" w:noVBand="1"/>
      </w:tblPr>
      <w:tblGrid>
        <w:gridCol w:w="1928"/>
        <w:gridCol w:w="1851"/>
        <w:gridCol w:w="1926"/>
        <w:gridCol w:w="1809"/>
        <w:gridCol w:w="1773"/>
      </w:tblGrid>
      <w:tr w:rsidR="006626B1" w:rsidRPr="0020430C" w14:paraId="4CC9C4AB" w14:textId="77777777" w:rsidTr="00ED5A5E">
        <w:tc>
          <w:tcPr>
            <w:tcW w:w="9287" w:type="dxa"/>
            <w:gridSpan w:val="5"/>
            <w:shd w:val="clear" w:color="auto" w:fill="F2F2F2" w:themeFill="background1" w:themeFillShade="F2"/>
            <w:vAlign w:val="center"/>
          </w:tcPr>
          <w:p w14:paraId="0D248332" w14:textId="388BE9CF" w:rsidR="006626B1" w:rsidRPr="0020430C" w:rsidRDefault="0020430C" w:rsidP="00ED5A5E">
            <w:pPr>
              <w:spacing w:before="120" w:line="288" w:lineRule="auto"/>
              <w:jc w:val="center"/>
              <w:rPr>
                <w:rFonts w:ascii="Calibri" w:hAnsi="Calibri" w:cs="Calibri"/>
                <w:b/>
                <w:lang w:val="pl-PL"/>
              </w:rPr>
            </w:pPr>
            <w:r w:rsidRPr="0020430C">
              <w:rPr>
                <w:rFonts w:ascii="Calibri" w:hAnsi="Calibri" w:cs="Calibri"/>
                <w:b/>
                <w:lang w:val="pl-PL"/>
              </w:rPr>
              <w:t>o</w:t>
            </w:r>
            <w:r w:rsidR="006626B1" w:rsidRPr="0020430C">
              <w:rPr>
                <w:rFonts w:ascii="Calibri" w:hAnsi="Calibri" w:cs="Calibri"/>
                <w:b/>
                <w:lang w:val="pl-PL"/>
              </w:rPr>
              <w:t>dpady składowane</w:t>
            </w:r>
          </w:p>
        </w:tc>
      </w:tr>
      <w:tr w:rsidR="006626B1" w:rsidRPr="0020430C" w14:paraId="67FE8208" w14:textId="77777777" w:rsidTr="00ED5A5E">
        <w:tc>
          <w:tcPr>
            <w:tcW w:w="3794" w:type="dxa"/>
            <w:gridSpan w:val="2"/>
            <w:vAlign w:val="center"/>
          </w:tcPr>
          <w:p w14:paraId="738AB41A" w14:textId="54D90130" w:rsidR="006626B1" w:rsidRPr="0020430C" w:rsidRDefault="0020430C" w:rsidP="00ED5A5E">
            <w:pPr>
              <w:spacing w:before="120" w:line="288" w:lineRule="auto"/>
              <w:jc w:val="center"/>
              <w:rPr>
                <w:rFonts w:ascii="Calibri" w:hAnsi="Calibri" w:cs="Calibri"/>
                <w:b/>
                <w:lang w:val="pl-PL"/>
              </w:rPr>
            </w:pPr>
            <w:r w:rsidRPr="0020430C">
              <w:rPr>
                <w:rFonts w:ascii="Calibri" w:hAnsi="Calibri" w:cs="Calibri"/>
                <w:b/>
                <w:lang w:val="pl-PL"/>
              </w:rPr>
              <w:t>s</w:t>
            </w:r>
            <w:r w:rsidR="006626B1" w:rsidRPr="0020430C">
              <w:rPr>
                <w:rFonts w:ascii="Calibri" w:hAnsi="Calibri" w:cs="Calibri"/>
                <w:b/>
                <w:lang w:val="pl-PL"/>
              </w:rPr>
              <w:t>ystem gminny</w:t>
            </w:r>
          </w:p>
        </w:tc>
        <w:tc>
          <w:tcPr>
            <w:tcW w:w="3657" w:type="dxa"/>
            <w:gridSpan w:val="2"/>
            <w:vAlign w:val="center"/>
          </w:tcPr>
          <w:p w14:paraId="2B2C3D70" w14:textId="0DCA88D1" w:rsidR="006626B1" w:rsidRPr="0020430C" w:rsidRDefault="0020430C" w:rsidP="00ED5A5E">
            <w:pPr>
              <w:spacing w:before="120" w:line="288" w:lineRule="auto"/>
              <w:jc w:val="center"/>
              <w:rPr>
                <w:rFonts w:ascii="Calibri" w:hAnsi="Calibri" w:cs="Calibri"/>
                <w:b/>
                <w:lang w:val="pl-PL"/>
              </w:rPr>
            </w:pPr>
            <w:r>
              <w:rPr>
                <w:rFonts w:ascii="Calibri" w:hAnsi="Calibri" w:cs="Calibri"/>
                <w:b/>
                <w:lang w:val="pl-PL"/>
              </w:rPr>
              <w:t>p</w:t>
            </w:r>
            <w:r w:rsidR="006626B1" w:rsidRPr="0020430C">
              <w:rPr>
                <w:rFonts w:ascii="Calibri" w:hAnsi="Calibri" w:cs="Calibri"/>
                <w:b/>
                <w:lang w:val="pl-PL"/>
              </w:rPr>
              <w:t>oza systemem</w:t>
            </w:r>
          </w:p>
        </w:tc>
        <w:tc>
          <w:tcPr>
            <w:tcW w:w="1836" w:type="dxa"/>
            <w:vMerge w:val="restart"/>
            <w:vAlign w:val="center"/>
          </w:tcPr>
          <w:p w14:paraId="5B3DAC0E" w14:textId="754734A0" w:rsidR="006626B1" w:rsidRPr="0020430C" w:rsidRDefault="0020430C" w:rsidP="00ED5A5E">
            <w:pPr>
              <w:spacing w:before="120" w:line="288" w:lineRule="auto"/>
              <w:jc w:val="center"/>
              <w:rPr>
                <w:rFonts w:ascii="Calibri" w:hAnsi="Calibri" w:cs="Calibri"/>
                <w:b/>
                <w:lang w:val="pl-PL"/>
              </w:rPr>
            </w:pPr>
            <w:r>
              <w:rPr>
                <w:rFonts w:ascii="Calibri" w:hAnsi="Calibri" w:cs="Calibri"/>
                <w:b/>
                <w:lang w:val="pl-PL"/>
              </w:rPr>
              <w:t>r</w:t>
            </w:r>
            <w:r w:rsidR="006626B1" w:rsidRPr="0020430C">
              <w:rPr>
                <w:rFonts w:ascii="Calibri" w:hAnsi="Calibri" w:cs="Calibri"/>
                <w:b/>
                <w:lang w:val="pl-PL"/>
              </w:rPr>
              <w:t>azem</w:t>
            </w:r>
          </w:p>
        </w:tc>
      </w:tr>
      <w:tr w:rsidR="006626B1" w:rsidRPr="0020430C" w14:paraId="43BFA69F" w14:textId="77777777" w:rsidTr="00ED5A5E">
        <w:tc>
          <w:tcPr>
            <w:tcW w:w="1927" w:type="dxa"/>
            <w:vAlign w:val="center"/>
          </w:tcPr>
          <w:p w14:paraId="29CF4ACB" w14:textId="5AC6CEA5" w:rsidR="006626B1" w:rsidRPr="0020430C" w:rsidRDefault="0020430C" w:rsidP="00ED5A5E">
            <w:pPr>
              <w:jc w:val="center"/>
              <w:rPr>
                <w:rFonts w:asciiTheme="minorHAnsi" w:hAnsiTheme="minorHAnsi" w:cstheme="minorHAnsi"/>
                <w:lang w:val="pl-PL"/>
              </w:rPr>
            </w:pPr>
            <w:r w:rsidRPr="0020430C">
              <w:rPr>
                <w:rFonts w:asciiTheme="minorHAnsi" w:hAnsiTheme="minorHAnsi" w:cstheme="minorHAnsi"/>
                <w:lang w:val="pl-PL"/>
              </w:rPr>
              <w:t>o</w:t>
            </w:r>
            <w:r w:rsidR="006626B1" w:rsidRPr="0020430C">
              <w:rPr>
                <w:rFonts w:asciiTheme="minorHAnsi" w:hAnsiTheme="minorHAnsi" w:cstheme="minorHAnsi"/>
                <w:lang w:val="pl-PL"/>
              </w:rPr>
              <w:t>dpady z tlenowego rozkładu odpadów stałych (kompostowania)</w:t>
            </w:r>
          </w:p>
          <w:p w14:paraId="10751814" w14:textId="77777777" w:rsidR="006626B1" w:rsidRPr="0020430C" w:rsidRDefault="006626B1" w:rsidP="00ED5A5E">
            <w:pPr>
              <w:jc w:val="center"/>
              <w:rPr>
                <w:rFonts w:asciiTheme="minorHAnsi" w:hAnsiTheme="minorHAnsi" w:cstheme="minorHAnsi"/>
                <w:lang w:val="pl-PL"/>
              </w:rPr>
            </w:pPr>
          </w:p>
          <w:p w14:paraId="772971EE" w14:textId="77777777" w:rsidR="006626B1" w:rsidRPr="0020430C" w:rsidRDefault="006626B1" w:rsidP="00ED5A5E">
            <w:pPr>
              <w:jc w:val="center"/>
              <w:rPr>
                <w:rFonts w:asciiTheme="minorHAnsi" w:hAnsiTheme="minorHAnsi" w:cstheme="minorHAnsi"/>
                <w:lang w:val="pl-PL"/>
              </w:rPr>
            </w:pPr>
            <w:r w:rsidRPr="0020430C">
              <w:rPr>
                <w:rFonts w:asciiTheme="minorHAnsi" w:hAnsiTheme="minorHAnsi" w:cstheme="minorHAnsi"/>
                <w:lang w:val="pl-PL"/>
              </w:rPr>
              <w:t>19 05 99</w:t>
            </w:r>
          </w:p>
          <w:p w14:paraId="0C04C049" w14:textId="77777777" w:rsidR="006626B1" w:rsidRPr="0020430C" w:rsidRDefault="006626B1" w:rsidP="00ED5A5E">
            <w:pPr>
              <w:jc w:val="center"/>
              <w:rPr>
                <w:rFonts w:asciiTheme="minorHAnsi" w:hAnsiTheme="minorHAnsi" w:cstheme="minorHAnsi"/>
                <w:lang w:val="pl-PL"/>
              </w:rPr>
            </w:pPr>
          </w:p>
        </w:tc>
        <w:tc>
          <w:tcPr>
            <w:tcW w:w="1867" w:type="dxa"/>
            <w:vAlign w:val="center"/>
          </w:tcPr>
          <w:p w14:paraId="2D5157B5" w14:textId="00BF3C8E" w:rsidR="006626B1" w:rsidRPr="0020430C" w:rsidRDefault="0020430C" w:rsidP="00ED5A5E">
            <w:pPr>
              <w:jc w:val="center"/>
              <w:rPr>
                <w:rFonts w:asciiTheme="minorHAnsi" w:hAnsiTheme="minorHAnsi" w:cstheme="minorHAnsi"/>
                <w:lang w:val="pl-PL"/>
              </w:rPr>
            </w:pPr>
            <w:r w:rsidRPr="0020430C">
              <w:rPr>
                <w:rFonts w:asciiTheme="minorHAnsi" w:hAnsiTheme="minorHAnsi" w:cstheme="minorHAnsi"/>
                <w:lang w:val="pl-PL"/>
              </w:rPr>
              <w:t>o</w:t>
            </w:r>
            <w:r w:rsidR="006626B1" w:rsidRPr="0020430C">
              <w:rPr>
                <w:rFonts w:asciiTheme="minorHAnsi" w:hAnsiTheme="minorHAnsi" w:cstheme="minorHAnsi"/>
                <w:lang w:val="pl-PL"/>
              </w:rPr>
              <w:t xml:space="preserve">pady z mechanicznej obróbki odpadów (np. obróbki ręcznej, sortowania, zgniatania, granulowania) </w:t>
            </w:r>
          </w:p>
          <w:p w14:paraId="249E9485" w14:textId="77777777" w:rsidR="006626B1" w:rsidRPr="0020430C" w:rsidRDefault="006626B1" w:rsidP="00ED5A5E">
            <w:pPr>
              <w:jc w:val="center"/>
              <w:rPr>
                <w:rFonts w:asciiTheme="minorHAnsi" w:hAnsiTheme="minorHAnsi" w:cstheme="minorHAnsi"/>
                <w:lang w:val="pl-PL"/>
              </w:rPr>
            </w:pPr>
          </w:p>
          <w:p w14:paraId="72B47D04" w14:textId="77777777" w:rsidR="006626B1" w:rsidRPr="0020430C" w:rsidRDefault="006626B1" w:rsidP="00ED5A5E">
            <w:pPr>
              <w:jc w:val="center"/>
              <w:rPr>
                <w:rFonts w:asciiTheme="minorHAnsi" w:hAnsiTheme="minorHAnsi" w:cstheme="minorHAnsi"/>
                <w:lang w:val="pl-PL"/>
              </w:rPr>
            </w:pPr>
            <w:r w:rsidRPr="0020430C">
              <w:rPr>
                <w:rFonts w:asciiTheme="minorHAnsi" w:hAnsiTheme="minorHAnsi" w:cstheme="minorHAnsi"/>
                <w:lang w:val="pl-PL"/>
              </w:rPr>
              <w:t>19 12 12</w:t>
            </w:r>
          </w:p>
        </w:tc>
        <w:tc>
          <w:tcPr>
            <w:tcW w:w="1835" w:type="dxa"/>
            <w:vAlign w:val="center"/>
          </w:tcPr>
          <w:p w14:paraId="112D0655" w14:textId="679A51B0" w:rsidR="006626B1" w:rsidRPr="0020430C" w:rsidRDefault="0020430C" w:rsidP="00ED5A5E">
            <w:pPr>
              <w:jc w:val="center"/>
              <w:rPr>
                <w:rFonts w:asciiTheme="minorHAnsi" w:hAnsiTheme="minorHAnsi" w:cstheme="minorHAnsi"/>
                <w:lang w:val="pl-PL"/>
              </w:rPr>
            </w:pPr>
            <w:r>
              <w:rPr>
                <w:rFonts w:asciiTheme="minorHAnsi" w:hAnsiTheme="minorHAnsi" w:cstheme="minorHAnsi"/>
                <w:lang w:val="pl-PL"/>
              </w:rPr>
              <w:t>o</w:t>
            </w:r>
            <w:r w:rsidR="006626B1" w:rsidRPr="0020430C">
              <w:rPr>
                <w:rFonts w:asciiTheme="minorHAnsi" w:hAnsiTheme="minorHAnsi" w:cstheme="minorHAnsi"/>
                <w:lang w:val="pl-PL"/>
              </w:rPr>
              <w:t>dpady z tlenowego rozkładu odpadów stałych (kompostowania)</w:t>
            </w:r>
          </w:p>
          <w:p w14:paraId="0758925F" w14:textId="77777777" w:rsidR="006626B1" w:rsidRPr="0020430C" w:rsidRDefault="006626B1" w:rsidP="00ED5A5E">
            <w:pPr>
              <w:jc w:val="center"/>
              <w:rPr>
                <w:rFonts w:asciiTheme="minorHAnsi" w:hAnsiTheme="minorHAnsi" w:cstheme="minorHAnsi"/>
                <w:lang w:val="pl-PL"/>
              </w:rPr>
            </w:pPr>
          </w:p>
          <w:p w14:paraId="6BF3EF6C" w14:textId="77777777" w:rsidR="006626B1" w:rsidRPr="0020430C" w:rsidRDefault="006626B1" w:rsidP="00ED5A5E">
            <w:pPr>
              <w:jc w:val="center"/>
              <w:rPr>
                <w:rFonts w:ascii="Calibri" w:hAnsi="Calibri" w:cs="Calibri"/>
                <w:lang w:val="pl-PL"/>
              </w:rPr>
            </w:pPr>
            <w:r w:rsidRPr="0020430C">
              <w:rPr>
                <w:rFonts w:asciiTheme="minorHAnsi" w:hAnsiTheme="minorHAnsi" w:cstheme="minorHAnsi"/>
                <w:lang w:val="pl-PL"/>
              </w:rPr>
              <w:t>19 05 99</w:t>
            </w:r>
          </w:p>
        </w:tc>
        <w:tc>
          <w:tcPr>
            <w:tcW w:w="1822" w:type="dxa"/>
            <w:vAlign w:val="center"/>
          </w:tcPr>
          <w:p w14:paraId="0834E2D2" w14:textId="70B75CBB" w:rsidR="006626B1" w:rsidRPr="0020430C" w:rsidRDefault="0020430C" w:rsidP="00ED5A5E">
            <w:pPr>
              <w:jc w:val="center"/>
              <w:rPr>
                <w:rFonts w:asciiTheme="minorHAnsi" w:hAnsiTheme="minorHAnsi" w:cstheme="minorHAnsi"/>
                <w:lang w:val="pl-PL"/>
              </w:rPr>
            </w:pPr>
            <w:r>
              <w:rPr>
                <w:rFonts w:asciiTheme="minorHAnsi" w:hAnsiTheme="minorHAnsi" w:cstheme="minorHAnsi"/>
                <w:lang w:val="pl-PL"/>
              </w:rPr>
              <w:t>o</w:t>
            </w:r>
            <w:r w:rsidR="006626B1" w:rsidRPr="0020430C">
              <w:rPr>
                <w:rFonts w:asciiTheme="minorHAnsi" w:hAnsiTheme="minorHAnsi" w:cstheme="minorHAnsi"/>
                <w:lang w:val="pl-PL"/>
              </w:rPr>
              <w:t xml:space="preserve">dpady z mechanicznej obróbki odpadów (np. obróbki ręcznej, sortowania, zgniatania, granulowania) </w:t>
            </w:r>
          </w:p>
          <w:p w14:paraId="6FEE4B02" w14:textId="77777777" w:rsidR="006626B1" w:rsidRPr="0020430C" w:rsidRDefault="006626B1" w:rsidP="00ED5A5E">
            <w:pPr>
              <w:jc w:val="center"/>
              <w:rPr>
                <w:rFonts w:asciiTheme="minorHAnsi" w:hAnsiTheme="minorHAnsi" w:cstheme="minorHAnsi"/>
                <w:lang w:val="pl-PL"/>
              </w:rPr>
            </w:pPr>
          </w:p>
          <w:p w14:paraId="23C078D3" w14:textId="77777777" w:rsidR="006626B1" w:rsidRPr="0020430C" w:rsidRDefault="006626B1" w:rsidP="00ED5A5E">
            <w:pPr>
              <w:jc w:val="center"/>
              <w:rPr>
                <w:rFonts w:ascii="Calibri" w:hAnsi="Calibri" w:cs="Calibri"/>
                <w:lang w:val="pl-PL"/>
              </w:rPr>
            </w:pPr>
            <w:r w:rsidRPr="0020430C">
              <w:rPr>
                <w:rFonts w:asciiTheme="minorHAnsi" w:hAnsiTheme="minorHAnsi" w:cstheme="minorHAnsi"/>
                <w:lang w:val="pl-PL"/>
              </w:rPr>
              <w:t>19 12 12</w:t>
            </w:r>
          </w:p>
        </w:tc>
        <w:tc>
          <w:tcPr>
            <w:tcW w:w="1836" w:type="dxa"/>
            <w:vMerge/>
          </w:tcPr>
          <w:p w14:paraId="29E7FC1D" w14:textId="77777777" w:rsidR="006626B1" w:rsidRPr="0020430C" w:rsidRDefault="006626B1" w:rsidP="00ED5A5E">
            <w:pPr>
              <w:spacing w:before="120" w:line="288" w:lineRule="auto"/>
              <w:jc w:val="both"/>
              <w:rPr>
                <w:rFonts w:ascii="Calibri" w:hAnsi="Calibri" w:cs="Calibri"/>
                <w:b/>
                <w:lang w:val="pl-PL"/>
              </w:rPr>
            </w:pPr>
          </w:p>
        </w:tc>
      </w:tr>
      <w:tr w:rsidR="006626B1" w:rsidRPr="0020430C" w14:paraId="01AF188D" w14:textId="77777777" w:rsidTr="00ED5A5E">
        <w:tc>
          <w:tcPr>
            <w:tcW w:w="1927" w:type="dxa"/>
            <w:vAlign w:val="center"/>
          </w:tcPr>
          <w:p w14:paraId="2A68038B" w14:textId="77777777" w:rsidR="006626B1" w:rsidRPr="0020430C" w:rsidRDefault="006626B1" w:rsidP="00ED5A5E">
            <w:pPr>
              <w:spacing w:before="120" w:line="288" w:lineRule="auto"/>
              <w:jc w:val="center"/>
              <w:rPr>
                <w:rFonts w:ascii="Calibri" w:hAnsi="Calibri" w:cs="Calibri"/>
                <w:lang w:val="pl-PL"/>
              </w:rPr>
            </w:pPr>
            <w:r w:rsidRPr="0020430C">
              <w:rPr>
                <w:rFonts w:ascii="Calibri" w:hAnsi="Calibri" w:cs="Calibri"/>
                <w:lang w:val="pl-PL"/>
              </w:rPr>
              <w:t>9 754 Mg</w:t>
            </w:r>
          </w:p>
        </w:tc>
        <w:tc>
          <w:tcPr>
            <w:tcW w:w="1867" w:type="dxa"/>
            <w:vAlign w:val="center"/>
          </w:tcPr>
          <w:p w14:paraId="735CC6E8" w14:textId="77777777" w:rsidR="006626B1" w:rsidRPr="0020430C" w:rsidRDefault="006626B1" w:rsidP="00ED5A5E">
            <w:pPr>
              <w:spacing w:before="120" w:line="288" w:lineRule="auto"/>
              <w:jc w:val="center"/>
              <w:rPr>
                <w:rFonts w:ascii="Calibri" w:hAnsi="Calibri" w:cs="Calibri"/>
                <w:lang w:val="pl-PL"/>
              </w:rPr>
            </w:pPr>
            <w:r w:rsidRPr="0020430C">
              <w:rPr>
                <w:rFonts w:ascii="Calibri" w:hAnsi="Calibri" w:cs="Calibri"/>
                <w:lang w:val="pl-PL"/>
              </w:rPr>
              <w:t>83 Mg</w:t>
            </w:r>
          </w:p>
        </w:tc>
        <w:tc>
          <w:tcPr>
            <w:tcW w:w="1835" w:type="dxa"/>
            <w:vAlign w:val="center"/>
          </w:tcPr>
          <w:p w14:paraId="4947A333" w14:textId="77777777" w:rsidR="006626B1" w:rsidRPr="0020430C" w:rsidRDefault="006626B1" w:rsidP="00ED5A5E">
            <w:pPr>
              <w:spacing w:before="120" w:line="288" w:lineRule="auto"/>
              <w:jc w:val="center"/>
              <w:rPr>
                <w:rFonts w:ascii="Calibri" w:hAnsi="Calibri" w:cs="Calibri"/>
                <w:lang w:val="pl-PL"/>
              </w:rPr>
            </w:pPr>
            <w:r w:rsidRPr="0020430C">
              <w:rPr>
                <w:rFonts w:ascii="Calibri" w:hAnsi="Calibri" w:cs="Calibri"/>
                <w:lang w:val="pl-PL"/>
              </w:rPr>
              <w:t>5 619 Mg</w:t>
            </w:r>
          </w:p>
        </w:tc>
        <w:tc>
          <w:tcPr>
            <w:tcW w:w="1822" w:type="dxa"/>
            <w:vAlign w:val="center"/>
          </w:tcPr>
          <w:p w14:paraId="5C4CAB2D" w14:textId="77777777" w:rsidR="006626B1" w:rsidRPr="0020430C" w:rsidRDefault="006626B1" w:rsidP="00ED5A5E">
            <w:pPr>
              <w:spacing w:before="120" w:line="288" w:lineRule="auto"/>
              <w:jc w:val="center"/>
              <w:rPr>
                <w:rFonts w:ascii="Calibri" w:hAnsi="Calibri" w:cs="Calibri"/>
                <w:lang w:val="pl-PL"/>
              </w:rPr>
            </w:pPr>
            <w:r w:rsidRPr="0020430C">
              <w:rPr>
                <w:rFonts w:ascii="Calibri" w:hAnsi="Calibri" w:cs="Calibri"/>
                <w:lang w:val="pl-PL"/>
              </w:rPr>
              <w:t>6 Mg</w:t>
            </w:r>
          </w:p>
        </w:tc>
        <w:tc>
          <w:tcPr>
            <w:tcW w:w="1836" w:type="dxa"/>
            <w:vAlign w:val="center"/>
          </w:tcPr>
          <w:p w14:paraId="044FBA6A" w14:textId="77777777" w:rsidR="006626B1" w:rsidRPr="0020430C" w:rsidRDefault="006626B1" w:rsidP="00ED5A5E">
            <w:pPr>
              <w:spacing w:before="120" w:line="288" w:lineRule="auto"/>
              <w:jc w:val="right"/>
              <w:rPr>
                <w:rFonts w:ascii="Calibri" w:hAnsi="Calibri" w:cs="Calibri"/>
                <w:b/>
                <w:lang w:val="pl-PL"/>
              </w:rPr>
            </w:pPr>
            <w:r w:rsidRPr="0020430C">
              <w:rPr>
                <w:rFonts w:ascii="Calibri" w:hAnsi="Calibri" w:cs="Calibri"/>
                <w:b/>
                <w:lang w:val="pl-PL"/>
              </w:rPr>
              <w:t>15 462 Mg</w:t>
            </w:r>
          </w:p>
        </w:tc>
      </w:tr>
    </w:tbl>
    <w:p w14:paraId="69D09C7E" w14:textId="77777777" w:rsidR="00547B58" w:rsidRPr="00063905" w:rsidRDefault="00547B58" w:rsidP="00547B58">
      <w:pPr>
        <w:spacing w:before="120" w:line="288" w:lineRule="auto"/>
        <w:jc w:val="both"/>
        <w:rPr>
          <w:rFonts w:ascii="Calibri" w:hAnsi="Calibri" w:cs="Calibri"/>
          <w:highlight w:val="green"/>
          <w:lang w:val="pl-PL"/>
        </w:rPr>
      </w:pPr>
    </w:p>
    <w:p w14:paraId="58C793F4" w14:textId="20A5F985" w:rsidR="00072BB9" w:rsidRPr="006626B1" w:rsidRDefault="00072BB9" w:rsidP="00525C7E">
      <w:pPr>
        <w:spacing w:before="120" w:line="288" w:lineRule="auto"/>
        <w:ind w:firstLine="720"/>
        <w:jc w:val="both"/>
        <w:rPr>
          <w:rFonts w:ascii="Calibri" w:hAnsi="Calibri" w:cs="Calibri"/>
          <w:lang w:val="pl-PL"/>
        </w:rPr>
      </w:pPr>
      <w:r w:rsidRPr="006626B1">
        <w:rPr>
          <w:rFonts w:ascii="Calibri" w:hAnsi="Calibri" w:cs="Calibri"/>
          <w:lang w:val="pl-PL"/>
        </w:rPr>
        <w:t xml:space="preserve">Analogicznie jak w poprzednich latach odebrane odpady niesegregowane poddane zostały mechaniczno-biologicznemu przetworzeniu w </w:t>
      </w:r>
      <w:r w:rsidR="00525C7E" w:rsidRPr="006626B1">
        <w:rPr>
          <w:rFonts w:ascii="Calibri" w:hAnsi="Calibri" w:cs="Calibri"/>
          <w:lang w:val="pl-PL"/>
        </w:rPr>
        <w:t xml:space="preserve">Zakładzie Unieszkodliwiania Odpadów Komunalnych </w:t>
      </w:r>
      <w:r w:rsidRPr="006626B1">
        <w:rPr>
          <w:rFonts w:ascii="Calibri" w:hAnsi="Calibri" w:cs="Calibri"/>
          <w:lang w:val="pl-PL"/>
        </w:rPr>
        <w:t>w Toruniu</w:t>
      </w:r>
      <w:r w:rsidR="00525C7E" w:rsidRPr="006626B1">
        <w:rPr>
          <w:rFonts w:ascii="Calibri" w:hAnsi="Calibri" w:cs="Calibri"/>
          <w:lang w:val="pl-PL"/>
        </w:rPr>
        <w:t xml:space="preserve"> (</w:t>
      </w:r>
      <w:r w:rsidR="00525C7E" w:rsidRPr="006626B1">
        <w:rPr>
          <w:rFonts w:ascii="Calibri" w:hAnsi="Calibri" w:cs="Calibri"/>
          <w:i/>
          <w:lang w:val="pl-PL"/>
        </w:rPr>
        <w:t>dalej: ZUOK</w:t>
      </w:r>
      <w:r w:rsidR="00525C7E" w:rsidRPr="006626B1">
        <w:rPr>
          <w:rFonts w:ascii="Calibri" w:hAnsi="Calibri" w:cs="Calibri"/>
          <w:lang w:val="pl-PL"/>
        </w:rPr>
        <w:t>)</w:t>
      </w:r>
      <w:r w:rsidRPr="006626B1">
        <w:rPr>
          <w:rFonts w:ascii="Calibri" w:hAnsi="Calibri" w:cs="Calibri"/>
          <w:lang w:val="pl-PL"/>
        </w:rPr>
        <w:t>. Pozostałości po tym procesie, po przeprowadzeniu procesu ich stabilizacji były składowane. Z kolei niewielką część odpadów o kodzie 19 12 12 po procesie przetworzenia skierowano do składowania, po spełnieniu przez nie warunków dopuszczających do ich zagospodarowania w procesie składowania.</w:t>
      </w:r>
    </w:p>
    <w:p w14:paraId="418565BC" w14:textId="77777777" w:rsidR="0080378D" w:rsidRPr="006626B1" w:rsidRDefault="0080378D" w:rsidP="00BF3E7D">
      <w:pPr>
        <w:spacing w:before="120" w:line="288" w:lineRule="auto"/>
        <w:ind w:firstLine="720"/>
        <w:jc w:val="both"/>
        <w:rPr>
          <w:rFonts w:ascii="Calibri" w:hAnsi="Calibri" w:cs="Calibri"/>
          <w:lang w:val="pl-PL"/>
        </w:rPr>
      </w:pPr>
      <w:r w:rsidRPr="006626B1">
        <w:rPr>
          <w:rFonts w:ascii="Calibri" w:hAnsi="Calibri" w:cs="Calibri"/>
          <w:lang w:val="pl-PL"/>
        </w:rPr>
        <w:t xml:space="preserve">W obecnym stanie prawnym możliwe jest przekazywanie bioodpadów, niesegregowanych (zmieszanych) odpadów komunalnych oraz pozostałości z sortowania </w:t>
      </w:r>
      <w:r w:rsidRPr="006626B1">
        <w:rPr>
          <w:rFonts w:ascii="Calibri" w:hAnsi="Calibri" w:cs="Calibri"/>
          <w:lang w:val="pl-PL"/>
        </w:rPr>
        <w:br/>
      </w:r>
      <w:r w:rsidRPr="006626B1">
        <w:rPr>
          <w:rFonts w:ascii="Calibri" w:hAnsi="Calibri" w:cs="Calibri"/>
          <w:lang w:val="pl-PL"/>
        </w:rPr>
        <w:lastRenderedPageBreak/>
        <w:t xml:space="preserve">i z procesów mechaniczno-biologicznego przetwarzania do instalacji na obszarze całego kraju, przy czym wybór instalacji komunalnych powinien odbywać się z uwzględnieniem zasady bliskości i hierarchii sposobów postępowania z odpadami. W latach wcześniejszych przekazanie w/w odpadów możliwe było wyłącznie do instalacji znajdujących się w granicach regionów gospodarki odpadami określonych w wojewódzkim planie gospodarki odpadami (WPGO). </w:t>
      </w:r>
    </w:p>
    <w:p w14:paraId="359CC54C" w14:textId="1199235B" w:rsidR="0080378D" w:rsidRPr="006626B1" w:rsidRDefault="0080378D" w:rsidP="00BF3E7D">
      <w:pPr>
        <w:spacing w:before="120" w:line="288" w:lineRule="auto"/>
        <w:jc w:val="both"/>
        <w:rPr>
          <w:rFonts w:ascii="Calibri" w:hAnsi="Calibri" w:cs="Calibri"/>
          <w:lang w:val="pl-PL"/>
        </w:rPr>
      </w:pPr>
      <w:r w:rsidRPr="006626B1">
        <w:rPr>
          <w:rFonts w:ascii="Calibri" w:hAnsi="Calibri" w:cs="Calibri"/>
          <w:lang w:val="pl-PL"/>
        </w:rPr>
        <w:tab/>
        <w:t xml:space="preserve">Powyższe zmiany nie miały wpływu na zmianę miejsc zagospodarowania odpadów wytworzonych na terenie Gminy Miasta Toruń. </w:t>
      </w:r>
    </w:p>
    <w:p w14:paraId="5A49D2F1" w14:textId="5FCEAC20" w:rsidR="0080378D" w:rsidRPr="006626B1" w:rsidRDefault="0080378D" w:rsidP="00BF3E7D">
      <w:pPr>
        <w:spacing w:before="120" w:line="288" w:lineRule="auto"/>
        <w:ind w:firstLine="720"/>
        <w:jc w:val="both"/>
        <w:rPr>
          <w:rFonts w:ascii="Calibri" w:hAnsi="Calibri" w:cs="Calibri"/>
          <w:lang w:val="pl-PL"/>
        </w:rPr>
      </w:pPr>
      <w:r w:rsidRPr="006626B1">
        <w:rPr>
          <w:rFonts w:ascii="Calibri" w:hAnsi="Calibri" w:cs="Calibri"/>
          <w:lang w:val="pl-PL"/>
        </w:rPr>
        <w:t>W analizowanym 202</w:t>
      </w:r>
      <w:r w:rsidR="006626B1">
        <w:rPr>
          <w:rFonts w:ascii="Calibri" w:hAnsi="Calibri" w:cs="Calibri"/>
          <w:lang w:val="pl-PL"/>
        </w:rPr>
        <w:t>2</w:t>
      </w:r>
      <w:r w:rsidRPr="006626B1">
        <w:rPr>
          <w:rFonts w:ascii="Calibri" w:hAnsi="Calibri" w:cs="Calibri"/>
          <w:lang w:val="pl-PL"/>
        </w:rPr>
        <w:t xml:space="preserve"> roku nieomal całość </w:t>
      </w:r>
      <w:r w:rsidR="004A0A8D">
        <w:rPr>
          <w:rFonts w:ascii="Calibri" w:hAnsi="Calibri" w:cs="Calibri"/>
          <w:lang w:val="pl-PL"/>
        </w:rPr>
        <w:t xml:space="preserve"> </w:t>
      </w:r>
      <w:r w:rsidRPr="006626B1">
        <w:rPr>
          <w:rFonts w:ascii="Calibri" w:hAnsi="Calibri" w:cs="Calibri"/>
          <w:lang w:val="pl-PL"/>
        </w:rPr>
        <w:t>wytworzonych na terenie Torunia odpadów komunalnych przekazywana była do dwóch instalacji:</w:t>
      </w:r>
    </w:p>
    <w:p w14:paraId="5D2E5BB0" w14:textId="77778DF0" w:rsidR="0080378D" w:rsidRPr="006626B1" w:rsidRDefault="0080378D" w:rsidP="00BF3E7D">
      <w:pPr>
        <w:pStyle w:val="Akapitzlist"/>
        <w:numPr>
          <w:ilvl w:val="0"/>
          <w:numId w:val="2"/>
        </w:numPr>
        <w:spacing w:before="120" w:line="288" w:lineRule="auto"/>
        <w:jc w:val="both"/>
        <w:rPr>
          <w:rFonts w:ascii="Calibri" w:hAnsi="Calibri" w:cs="Calibri"/>
          <w:lang w:val="pl-PL"/>
        </w:rPr>
      </w:pPr>
      <w:r w:rsidRPr="006626B1">
        <w:rPr>
          <w:rFonts w:ascii="Calibri" w:hAnsi="Calibri" w:cs="Calibri"/>
          <w:lang w:val="pl-PL"/>
        </w:rPr>
        <w:t>Zakładu Unieszkodliwiania Odpadów Komunalnych przy ul. Kociewskiej 37-53 w Toruniu (</w:t>
      </w:r>
      <w:r w:rsidRPr="006626B1">
        <w:rPr>
          <w:rFonts w:ascii="Calibri" w:hAnsi="Calibri" w:cs="Calibri"/>
          <w:i/>
          <w:lang w:val="pl-PL"/>
        </w:rPr>
        <w:t>ZUOK</w:t>
      </w:r>
      <w:r w:rsidRPr="006626B1">
        <w:rPr>
          <w:rFonts w:ascii="Calibri" w:hAnsi="Calibri" w:cs="Calibri"/>
          <w:lang w:val="pl-PL"/>
        </w:rPr>
        <w:t xml:space="preserve">), </w:t>
      </w:r>
    </w:p>
    <w:p w14:paraId="56805D9B" w14:textId="4EDF106F" w:rsidR="0080378D" w:rsidRPr="006626B1" w:rsidRDefault="0080378D" w:rsidP="00BF3E7D">
      <w:pPr>
        <w:pStyle w:val="Akapitzlist"/>
        <w:numPr>
          <w:ilvl w:val="0"/>
          <w:numId w:val="2"/>
        </w:numPr>
        <w:spacing w:before="120" w:line="288" w:lineRule="auto"/>
        <w:jc w:val="both"/>
        <w:rPr>
          <w:rFonts w:ascii="Calibri" w:hAnsi="Calibri" w:cs="Calibri"/>
          <w:lang w:val="pl-PL"/>
        </w:rPr>
      </w:pPr>
      <w:r w:rsidRPr="006626B1">
        <w:rPr>
          <w:rFonts w:ascii="Calibri" w:hAnsi="Calibri" w:cs="Calibri"/>
          <w:lang w:val="pl-PL"/>
        </w:rPr>
        <w:t>Zakładu Termicznego Przekształcania Odpadów Komunalnych w Bydgoszczy przy                    ul. E. Petersona 22 (</w:t>
      </w:r>
      <w:r w:rsidRPr="006626B1">
        <w:rPr>
          <w:rFonts w:ascii="Calibri" w:hAnsi="Calibri" w:cs="Calibri"/>
          <w:i/>
          <w:lang w:val="pl-PL"/>
        </w:rPr>
        <w:t>ZTPOK</w:t>
      </w:r>
      <w:r w:rsidRPr="006626B1">
        <w:rPr>
          <w:rFonts w:ascii="Calibri" w:hAnsi="Calibri" w:cs="Calibri"/>
          <w:lang w:val="pl-PL"/>
        </w:rPr>
        <w:t>).</w:t>
      </w:r>
    </w:p>
    <w:p w14:paraId="1593E804" w14:textId="3D441A80" w:rsidR="0080378D" w:rsidRPr="006626B1" w:rsidRDefault="0080378D" w:rsidP="00BF3E7D">
      <w:pPr>
        <w:pStyle w:val="Akapitzlist"/>
        <w:spacing w:before="120" w:line="288" w:lineRule="auto"/>
        <w:ind w:left="0" w:firstLine="720"/>
        <w:jc w:val="both"/>
        <w:rPr>
          <w:rFonts w:ascii="Calibri" w:hAnsi="Calibri" w:cs="Calibri"/>
          <w:lang w:val="pl-PL"/>
        </w:rPr>
      </w:pPr>
      <w:r w:rsidRPr="006626B1">
        <w:rPr>
          <w:rFonts w:ascii="Calibri" w:hAnsi="Calibri" w:cs="Calibri"/>
          <w:lang w:val="pl-PL"/>
        </w:rPr>
        <w:t xml:space="preserve">Jedynie marginalne ilości odpadów komunalnych wytworzonych na terenie gminy, przekazane zostały do specjalistycznych instalacji, prowadzonych przez podmioty inne niż wskazane wyżej. Dotyczyło to zwłaszcza: odpadów niebezpiecznych, </w:t>
      </w:r>
      <w:r w:rsidR="004A0A8D">
        <w:rPr>
          <w:rFonts w:ascii="Calibri" w:hAnsi="Calibri" w:cs="Calibri"/>
          <w:lang w:val="pl-PL"/>
        </w:rPr>
        <w:t xml:space="preserve">części </w:t>
      </w:r>
      <w:r w:rsidRPr="006626B1">
        <w:rPr>
          <w:rFonts w:ascii="Calibri" w:hAnsi="Calibri" w:cs="Calibri"/>
          <w:lang w:val="pl-PL"/>
        </w:rPr>
        <w:t>odpadów kuchennych oraz zużytego sprzętu elektrycznego i elektronicznego. Jednakże tych rodzajów odpadów już wcześniej nie dotyczył obowiązek zagospodarowania w regionie, w którym zostały wytworzone.</w:t>
      </w:r>
    </w:p>
    <w:p w14:paraId="60486D06" w14:textId="77777777" w:rsidR="0080378D" w:rsidRPr="006626B1" w:rsidRDefault="0080378D" w:rsidP="00BF3E7D">
      <w:pPr>
        <w:spacing w:before="120" w:line="288" w:lineRule="auto"/>
        <w:jc w:val="both"/>
        <w:rPr>
          <w:rFonts w:ascii="Calibri" w:hAnsi="Calibri" w:cs="Calibri"/>
          <w:lang w:val="pl-PL"/>
        </w:rPr>
      </w:pPr>
    </w:p>
    <w:p w14:paraId="18B6ED96" w14:textId="7A6EEEC6" w:rsidR="007E0137" w:rsidRDefault="007E0137" w:rsidP="00BF3E7D">
      <w:pPr>
        <w:spacing w:before="120" w:line="288" w:lineRule="auto"/>
        <w:jc w:val="both"/>
        <w:rPr>
          <w:rFonts w:ascii="Calibri" w:hAnsi="Calibri" w:cs="Calibri"/>
          <w:color w:val="FF0000"/>
          <w:lang w:val="pl-PL"/>
        </w:rPr>
      </w:pPr>
    </w:p>
    <w:p w14:paraId="0CCB0A75" w14:textId="54796534" w:rsidR="0020430C" w:rsidRDefault="0020430C" w:rsidP="00BF3E7D">
      <w:pPr>
        <w:spacing w:before="120" w:line="288" w:lineRule="auto"/>
        <w:jc w:val="both"/>
        <w:rPr>
          <w:rFonts w:ascii="Calibri" w:hAnsi="Calibri" w:cs="Calibri"/>
          <w:color w:val="FF0000"/>
          <w:lang w:val="pl-PL"/>
        </w:rPr>
      </w:pPr>
    </w:p>
    <w:p w14:paraId="502C611E" w14:textId="61AD83FA" w:rsidR="0020430C" w:rsidRDefault="0020430C" w:rsidP="00BF3E7D">
      <w:pPr>
        <w:spacing w:before="120" w:line="288" w:lineRule="auto"/>
        <w:jc w:val="both"/>
        <w:rPr>
          <w:rFonts w:ascii="Calibri" w:hAnsi="Calibri" w:cs="Calibri"/>
          <w:color w:val="FF0000"/>
          <w:lang w:val="pl-PL"/>
        </w:rPr>
      </w:pPr>
    </w:p>
    <w:p w14:paraId="58ACF957" w14:textId="6A12D0CA" w:rsidR="0020430C" w:rsidRDefault="0020430C" w:rsidP="00BF3E7D">
      <w:pPr>
        <w:spacing w:before="120" w:line="288" w:lineRule="auto"/>
        <w:jc w:val="both"/>
        <w:rPr>
          <w:rFonts w:ascii="Calibri" w:hAnsi="Calibri" w:cs="Calibri"/>
          <w:color w:val="FF0000"/>
          <w:lang w:val="pl-PL"/>
        </w:rPr>
      </w:pPr>
    </w:p>
    <w:p w14:paraId="6EE0C865" w14:textId="332492BF" w:rsidR="0020430C" w:rsidRDefault="0020430C" w:rsidP="00BF3E7D">
      <w:pPr>
        <w:spacing w:before="120" w:line="288" w:lineRule="auto"/>
        <w:jc w:val="both"/>
        <w:rPr>
          <w:rFonts w:ascii="Calibri" w:hAnsi="Calibri" w:cs="Calibri"/>
          <w:color w:val="FF0000"/>
          <w:lang w:val="pl-PL"/>
        </w:rPr>
      </w:pPr>
    </w:p>
    <w:p w14:paraId="1D1E6615" w14:textId="0E8A4DDD" w:rsidR="0020430C" w:rsidRDefault="0020430C" w:rsidP="00BF3E7D">
      <w:pPr>
        <w:spacing w:before="120" w:line="288" w:lineRule="auto"/>
        <w:jc w:val="both"/>
        <w:rPr>
          <w:rFonts w:ascii="Calibri" w:hAnsi="Calibri" w:cs="Calibri"/>
          <w:color w:val="FF0000"/>
          <w:lang w:val="pl-PL"/>
        </w:rPr>
      </w:pPr>
    </w:p>
    <w:p w14:paraId="6AD9BE52" w14:textId="2771CD9F" w:rsidR="0020430C" w:rsidRDefault="0020430C" w:rsidP="00BF3E7D">
      <w:pPr>
        <w:spacing w:before="120" w:line="288" w:lineRule="auto"/>
        <w:jc w:val="both"/>
        <w:rPr>
          <w:rFonts w:ascii="Calibri" w:hAnsi="Calibri" w:cs="Calibri"/>
          <w:color w:val="FF0000"/>
          <w:lang w:val="pl-PL"/>
        </w:rPr>
      </w:pPr>
    </w:p>
    <w:p w14:paraId="53EA2075" w14:textId="286C2157" w:rsidR="0020430C" w:rsidRDefault="0020430C" w:rsidP="00BF3E7D">
      <w:pPr>
        <w:spacing w:before="120" w:line="288" w:lineRule="auto"/>
        <w:jc w:val="both"/>
        <w:rPr>
          <w:rFonts w:ascii="Calibri" w:hAnsi="Calibri" w:cs="Calibri"/>
          <w:color w:val="FF0000"/>
          <w:lang w:val="pl-PL"/>
        </w:rPr>
      </w:pPr>
    </w:p>
    <w:p w14:paraId="5747C2EC" w14:textId="5B3D508C" w:rsidR="0020430C" w:rsidRDefault="0020430C" w:rsidP="00BF3E7D">
      <w:pPr>
        <w:spacing w:before="120" w:line="288" w:lineRule="auto"/>
        <w:jc w:val="both"/>
        <w:rPr>
          <w:rFonts w:ascii="Calibri" w:hAnsi="Calibri" w:cs="Calibri"/>
          <w:color w:val="FF0000"/>
          <w:lang w:val="pl-PL"/>
        </w:rPr>
      </w:pPr>
    </w:p>
    <w:p w14:paraId="5A47EE40" w14:textId="440F03BE" w:rsidR="0020430C" w:rsidRDefault="0020430C" w:rsidP="00BF3E7D">
      <w:pPr>
        <w:spacing w:before="120" w:line="288" w:lineRule="auto"/>
        <w:jc w:val="both"/>
        <w:rPr>
          <w:rFonts w:ascii="Calibri" w:hAnsi="Calibri" w:cs="Calibri"/>
          <w:color w:val="FF0000"/>
          <w:lang w:val="pl-PL"/>
        </w:rPr>
      </w:pPr>
    </w:p>
    <w:p w14:paraId="0F0F7C26" w14:textId="1EB432E0" w:rsidR="0020430C" w:rsidRDefault="0020430C" w:rsidP="00BF3E7D">
      <w:pPr>
        <w:spacing w:before="120" w:line="288" w:lineRule="auto"/>
        <w:jc w:val="both"/>
        <w:rPr>
          <w:rFonts w:ascii="Calibri" w:hAnsi="Calibri" w:cs="Calibri"/>
          <w:color w:val="FF0000"/>
          <w:lang w:val="pl-PL"/>
        </w:rPr>
      </w:pPr>
    </w:p>
    <w:p w14:paraId="02107932" w14:textId="77777777" w:rsidR="0020430C" w:rsidRDefault="0020430C" w:rsidP="00BF3E7D">
      <w:pPr>
        <w:spacing w:before="120" w:line="288" w:lineRule="auto"/>
        <w:jc w:val="both"/>
        <w:rPr>
          <w:rFonts w:ascii="Calibri" w:hAnsi="Calibri" w:cs="Calibri"/>
          <w:color w:val="FF0000"/>
          <w:lang w:val="pl-PL"/>
        </w:rPr>
      </w:pPr>
    </w:p>
    <w:p w14:paraId="27C208F7" w14:textId="524EEAD8" w:rsidR="00072BB9" w:rsidRPr="00367979" w:rsidRDefault="00072BB9" w:rsidP="00BF3E7D">
      <w:pPr>
        <w:pStyle w:val="Nagwek1"/>
        <w:numPr>
          <w:ilvl w:val="0"/>
          <w:numId w:val="3"/>
        </w:numPr>
        <w:spacing w:before="120" w:line="288" w:lineRule="auto"/>
        <w:ind w:left="284" w:hanging="284"/>
        <w:jc w:val="both"/>
        <w:rPr>
          <w:lang w:val="pl-PL" w:bidi="th-TH"/>
        </w:rPr>
      </w:pPr>
      <w:bookmarkStart w:id="23" w:name="_Toc101452183"/>
      <w:r w:rsidRPr="00367979">
        <w:rPr>
          <w:lang w:val="pl-PL" w:bidi="th-TH"/>
        </w:rPr>
        <w:lastRenderedPageBreak/>
        <w:t>Potrzeby inwestycyjne związane z gospodarowaniem odpadami komunalnymi</w:t>
      </w:r>
      <w:bookmarkEnd w:id="23"/>
    </w:p>
    <w:p w14:paraId="51D58924" w14:textId="77777777" w:rsidR="00072BB9" w:rsidRPr="006626B1" w:rsidRDefault="00072BB9" w:rsidP="00BF3E7D">
      <w:pPr>
        <w:spacing w:before="120" w:line="288" w:lineRule="auto"/>
        <w:ind w:firstLine="708"/>
        <w:jc w:val="both"/>
        <w:rPr>
          <w:rFonts w:ascii="Calibri" w:hAnsi="Calibri" w:cs="Calibri"/>
          <w:lang w:val="pl-PL"/>
        </w:rPr>
      </w:pPr>
      <w:r w:rsidRPr="00367979">
        <w:rPr>
          <w:rFonts w:ascii="Calibri" w:hAnsi="Calibri" w:cs="Calibri"/>
          <w:lang w:val="pl-PL"/>
        </w:rPr>
        <w:tab/>
      </w:r>
      <w:r w:rsidRPr="006626B1">
        <w:rPr>
          <w:rFonts w:ascii="Calibri" w:hAnsi="Calibri" w:cs="Calibri"/>
          <w:lang w:val="pl-PL"/>
        </w:rPr>
        <w:t xml:space="preserve">W dniu 29.10.2015 r. Rada Miasta Torunia podjęła uchwałę nr 178/15, na mocy której spółce MPO zostało powierzone wykonywanie części zadań własnych Gminy Miasta Toruń                      z zakresu </w:t>
      </w:r>
      <w:r w:rsidRPr="006626B1">
        <w:rPr>
          <w:rFonts w:ascii="Calibri" w:eastAsia="Arial Unicode MS" w:hAnsi="Calibri" w:cs="Calibri"/>
          <w:lang w:val="pl-PL"/>
        </w:rPr>
        <w:t>prowadzenia gospodarki odpadami komunalnymi</w:t>
      </w:r>
      <w:r w:rsidRPr="006626B1">
        <w:rPr>
          <w:rFonts w:ascii="Calibri" w:hAnsi="Calibri" w:cs="Calibri"/>
          <w:lang w:val="pl-PL"/>
        </w:rPr>
        <w:t xml:space="preserve"> oraz odzysku i unieszkodliwiania odpadów komunalnych, obejmujących:</w:t>
      </w:r>
    </w:p>
    <w:p w14:paraId="07FB171A" w14:textId="77777777" w:rsidR="00072BB9" w:rsidRPr="006626B1" w:rsidRDefault="00072BB9" w:rsidP="00BF3E7D">
      <w:pPr>
        <w:pStyle w:val="Akapitzlist1"/>
        <w:widowControl w:val="0"/>
        <w:numPr>
          <w:ilvl w:val="0"/>
          <w:numId w:val="1"/>
        </w:numPr>
        <w:tabs>
          <w:tab w:val="left" w:pos="284"/>
        </w:tabs>
        <w:suppressAutoHyphens/>
        <w:spacing w:before="120" w:after="0" w:line="288" w:lineRule="auto"/>
        <w:ind w:left="284" w:hanging="284"/>
        <w:rPr>
          <w:rFonts w:ascii="Calibri" w:hAnsi="Calibri" w:cs="Calibri"/>
        </w:rPr>
      </w:pPr>
      <w:bookmarkStart w:id="24" w:name="_Ref431984490"/>
      <w:r w:rsidRPr="006626B1">
        <w:rPr>
          <w:rFonts w:ascii="Calibri" w:hAnsi="Calibri" w:cs="Calibri"/>
        </w:rPr>
        <w:t>zapewnienie budowy, utrzymania i eksploatacji własnych lub wspólnych z innymi gminami regionalnych instalacji do przetwarzania odpadów komunalnych;</w:t>
      </w:r>
    </w:p>
    <w:p w14:paraId="46B1FEEF" w14:textId="77777777" w:rsidR="00072BB9" w:rsidRPr="006626B1" w:rsidRDefault="00072BB9" w:rsidP="00BF3E7D">
      <w:pPr>
        <w:pStyle w:val="Akapitzlist1"/>
        <w:widowControl w:val="0"/>
        <w:numPr>
          <w:ilvl w:val="0"/>
          <w:numId w:val="1"/>
        </w:numPr>
        <w:tabs>
          <w:tab w:val="left" w:pos="284"/>
        </w:tabs>
        <w:suppressAutoHyphens/>
        <w:spacing w:before="120" w:after="0" w:line="288" w:lineRule="auto"/>
        <w:ind w:left="284" w:hanging="284"/>
        <w:rPr>
          <w:rFonts w:ascii="Calibri" w:hAnsi="Calibri" w:cs="Calibri"/>
        </w:rPr>
      </w:pPr>
      <w:r w:rsidRPr="006626B1">
        <w:rPr>
          <w:rFonts w:ascii="Calibri" w:hAnsi="Calibri" w:cs="Calibri"/>
        </w:rPr>
        <w:t>poddawanie odzyskowi i unieszkodliwieniu odpadów komunalnych we własnej Regionalnej Instalacji Przetwarzania Odpadów Komunalnych (</w:t>
      </w:r>
      <w:r w:rsidRPr="006626B1">
        <w:rPr>
          <w:rFonts w:ascii="Calibri" w:hAnsi="Calibri" w:cs="Calibri"/>
          <w:i/>
        </w:rPr>
        <w:t>dalej: RIPOK</w:t>
      </w:r>
      <w:r w:rsidRPr="006626B1">
        <w:rPr>
          <w:rFonts w:ascii="Calibri" w:hAnsi="Calibri" w:cs="Calibri"/>
        </w:rPr>
        <w:t>) lub w instalacjach będących własnością innych podmiotów</w:t>
      </w:r>
      <w:bookmarkEnd w:id="24"/>
      <w:r w:rsidRPr="006626B1">
        <w:rPr>
          <w:rFonts w:ascii="Calibri" w:hAnsi="Calibri" w:cs="Calibri"/>
        </w:rPr>
        <w:t xml:space="preserve">. </w:t>
      </w:r>
    </w:p>
    <w:p w14:paraId="3E8D6D04" w14:textId="5CA05744" w:rsidR="00072BB9" w:rsidRPr="006626B1" w:rsidRDefault="00072BB9" w:rsidP="00BF3E7D">
      <w:pPr>
        <w:pStyle w:val="Standard"/>
        <w:shd w:val="clear" w:color="auto" w:fill="FFFFFF"/>
        <w:spacing w:before="120" w:line="288" w:lineRule="auto"/>
        <w:jc w:val="both"/>
        <w:rPr>
          <w:rFonts w:ascii="Calibri" w:hAnsi="Calibri" w:cs="Calibri"/>
        </w:rPr>
      </w:pPr>
      <w:r w:rsidRPr="006626B1">
        <w:rPr>
          <w:rFonts w:ascii="Calibri" w:hAnsi="Calibri" w:cs="Calibri"/>
        </w:rPr>
        <w:tab/>
        <w:t>Zgodnie z zawartą w dniu 04.01.2016 r. ze spółką MPO umową</w:t>
      </w:r>
      <w:r w:rsidRPr="006626B1">
        <w:rPr>
          <w:rFonts w:ascii="Calibri" w:hAnsi="Calibri" w:cs="Calibri"/>
          <w:bCs/>
        </w:rPr>
        <w:t xml:space="preserve"> powierzenia świadczenia usług publicznych, podmiot ten jest </w:t>
      </w:r>
      <w:r w:rsidRPr="006626B1">
        <w:rPr>
          <w:rFonts w:ascii="Calibri" w:hAnsi="Calibri" w:cs="Calibri"/>
        </w:rPr>
        <w:t xml:space="preserve">zobowiązany </w:t>
      </w:r>
      <w:r w:rsidRPr="006626B1">
        <w:rPr>
          <w:rFonts w:ascii="Calibri" w:hAnsi="Calibri" w:cs="Calibri"/>
          <w:bCs/>
        </w:rPr>
        <w:t xml:space="preserve">do dnia 31.12.2025 r., </w:t>
      </w:r>
      <w:r w:rsidRPr="006626B1">
        <w:rPr>
          <w:rFonts w:ascii="Calibri" w:hAnsi="Calibri" w:cs="Calibri"/>
        </w:rPr>
        <w:t xml:space="preserve">m.in. do: utrzymywania w ruchu instalacji ZUOK, jej modernizowania i rozbudowy w zależności od potrzeb. (ZUOK pełnił rolę: RIPOK, a w obecnym stanie prawnym, po zniesieniu regionalizacji, pełni rolę: Instalacji Komunalnej (IK).). </w:t>
      </w:r>
    </w:p>
    <w:p w14:paraId="485C81BC" w14:textId="181D64C4" w:rsidR="00072BB9" w:rsidRPr="006626B1" w:rsidRDefault="00072BB9" w:rsidP="00BF3E7D">
      <w:pPr>
        <w:pStyle w:val="Standard"/>
        <w:shd w:val="clear" w:color="auto" w:fill="FFFFFF"/>
        <w:spacing w:before="120" w:line="288" w:lineRule="auto"/>
        <w:jc w:val="both"/>
        <w:rPr>
          <w:rFonts w:ascii="Calibri" w:hAnsi="Calibri" w:cs="Calibri"/>
        </w:rPr>
      </w:pPr>
      <w:r w:rsidRPr="006626B1">
        <w:rPr>
          <w:rFonts w:ascii="Calibri" w:hAnsi="Calibri" w:cs="Calibri"/>
        </w:rPr>
        <w:tab/>
        <w:t>W 2019 roku przeprowadzona została modernizacja i rozbudowa istniejącej linii do sortowania odpadów w Zakładzie Unieszkodliwiania Odpadów Komunalnych w Toruniu, polegająca na montażu separatora optycznego tworzyw sztucznych, separatora optycznego papieru, separatora balistycznego, separatora metali nieżelaznych, modernizacji kabin sortowniczych, montażu systemu podajników łączących poszczególne elementy linii oraz rozbudowie systemu sterowania. Modernizacja instalacji wpłynęła na zwiększenie ilości odzyskiwanych surowców wtórnych ze strumienia odpadów przyjętych do zagospodarowania</w:t>
      </w:r>
      <w:r w:rsidR="00B9382C" w:rsidRPr="006626B1">
        <w:rPr>
          <w:rFonts w:ascii="Calibri" w:hAnsi="Calibri" w:cs="Calibri"/>
        </w:rPr>
        <w:t>.</w:t>
      </w:r>
    </w:p>
    <w:p w14:paraId="1EEE1E08" w14:textId="76B0FF72" w:rsidR="00072BB9" w:rsidRPr="006626B1" w:rsidRDefault="00BE0669" w:rsidP="00BF3E7D">
      <w:pPr>
        <w:spacing w:before="120" w:line="288" w:lineRule="auto"/>
        <w:ind w:firstLine="720"/>
        <w:jc w:val="both"/>
        <w:rPr>
          <w:rFonts w:ascii="Calibri" w:hAnsi="Calibri" w:cs="Calibri"/>
          <w:lang w:val="pl-PL"/>
        </w:rPr>
      </w:pPr>
      <w:r>
        <w:rPr>
          <w:rFonts w:ascii="Calibri" w:hAnsi="Calibri" w:cs="Calibri"/>
          <w:lang w:val="pl-PL"/>
        </w:rPr>
        <w:t xml:space="preserve">Konieczność zwiększenia masy odpadów przekazanych do zagospodarowania w sposób inny niż ich termiczne przekształcenie i składowanie wymaga </w:t>
      </w:r>
      <w:r w:rsidR="00072BB9" w:rsidRPr="006626B1">
        <w:rPr>
          <w:rFonts w:ascii="Calibri" w:hAnsi="Calibri" w:cs="Calibri"/>
          <w:lang w:val="pl-PL"/>
        </w:rPr>
        <w:t xml:space="preserve">wypracowania takich rozwiązań, które najbardziej będą odpowiadać </w:t>
      </w:r>
      <w:r>
        <w:rPr>
          <w:rFonts w:ascii="Calibri" w:hAnsi="Calibri" w:cs="Calibri"/>
          <w:lang w:val="pl-PL"/>
        </w:rPr>
        <w:t>potrzebom GMT</w:t>
      </w:r>
      <w:r w:rsidR="00072BB9" w:rsidRPr="006626B1">
        <w:rPr>
          <w:rFonts w:ascii="Calibri" w:hAnsi="Calibri" w:cs="Calibri"/>
          <w:lang w:val="pl-PL"/>
        </w:rPr>
        <w:t xml:space="preserve">. </w:t>
      </w:r>
      <w:r>
        <w:rPr>
          <w:rFonts w:ascii="Calibri" w:hAnsi="Calibri" w:cs="Calibri"/>
          <w:lang w:val="pl-PL"/>
        </w:rPr>
        <w:t>W roku 2022 Spółka MPO</w:t>
      </w:r>
      <w:r w:rsidR="00CF7145">
        <w:rPr>
          <w:rFonts w:ascii="Calibri" w:hAnsi="Calibri" w:cs="Calibri"/>
          <w:lang w:val="pl-PL"/>
        </w:rPr>
        <w:t xml:space="preserve"> </w:t>
      </w:r>
      <w:r>
        <w:rPr>
          <w:rFonts w:ascii="Calibri" w:hAnsi="Calibri" w:cs="Calibri"/>
          <w:lang w:val="pl-PL"/>
        </w:rPr>
        <w:t xml:space="preserve"> rozpoczęła prace </w:t>
      </w:r>
      <w:r w:rsidR="004A0A8D">
        <w:rPr>
          <w:rFonts w:ascii="Calibri" w:hAnsi="Calibri" w:cs="Calibri"/>
          <w:lang w:val="pl-PL"/>
        </w:rPr>
        <w:t xml:space="preserve">analityczne </w:t>
      </w:r>
      <w:r>
        <w:rPr>
          <w:rFonts w:ascii="Calibri" w:hAnsi="Calibri" w:cs="Calibri"/>
          <w:lang w:val="pl-PL"/>
        </w:rPr>
        <w:t xml:space="preserve">mające na celu określenie docelowego kierunku rozwoju </w:t>
      </w:r>
      <w:r w:rsidR="00CF7145">
        <w:rPr>
          <w:rFonts w:ascii="Calibri" w:hAnsi="Calibri" w:cs="Calibri"/>
          <w:lang w:val="pl-PL"/>
        </w:rPr>
        <w:t>z</w:t>
      </w:r>
      <w:r>
        <w:rPr>
          <w:rFonts w:ascii="Calibri" w:hAnsi="Calibri" w:cs="Calibri"/>
          <w:lang w:val="pl-PL"/>
        </w:rPr>
        <w:t xml:space="preserve">agospodarowania </w:t>
      </w:r>
      <w:r w:rsidR="00CF7145">
        <w:rPr>
          <w:rFonts w:ascii="Calibri" w:hAnsi="Calibri" w:cs="Calibri"/>
          <w:lang w:val="pl-PL"/>
        </w:rPr>
        <w:t>całego strumienia odpadów</w:t>
      </w:r>
      <w:r>
        <w:rPr>
          <w:rFonts w:ascii="Calibri" w:hAnsi="Calibri" w:cs="Calibri"/>
          <w:lang w:val="pl-PL"/>
        </w:rPr>
        <w:t xml:space="preserve"> odebranego z terenu </w:t>
      </w:r>
      <w:r w:rsidR="00CF7145">
        <w:rPr>
          <w:rFonts w:ascii="Calibri" w:hAnsi="Calibri" w:cs="Calibri"/>
          <w:lang w:val="pl-PL"/>
        </w:rPr>
        <w:t>G</w:t>
      </w:r>
      <w:r>
        <w:rPr>
          <w:rFonts w:ascii="Calibri" w:hAnsi="Calibri" w:cs="Calibri"/>
          <w:lang w:val="pl-PL"/>
        </w:rPr>
        <w:t xml:space="preserve">MT </w:t>
      </w:r>
      <w:r w:rsidR="00CF7145">
        <w:rPr>
          <w:rFonts w:ascii="Calibri" w:hAnsi="Calibri" w:cs="Calibri"/>
          <w:lang w:val="pl-PL"/>
        </w:rPr>
        <w:t>m.in. w zakresie oceny konieczności zwiększenia</w:t>
      </w:r>
      <w:r w:rsidRPr="00BE0669">
        <w:rPr>
          <w:rFonts w:ascii="Calibri" w:hAnsi="Calibri" w:cs="Calibri"/>
          <w:lang w:val="pl-PL"/>
        </w:rPr>
        <w:t xml:space="preserve"> mocy przerobowych instalacji ZU</w:t>
      </w:r>
      <w:r w:rsidR="00CF7145">
        <w:rPr>
          <w:rFonts w:ascii="Calibri" w:hAnsi="Calibri" w:cs="Calibri"/>
          <w:lang w:val="pl-PL"/>
        </w:rPr>
        <w:t>OK lub podjęcia współpracy w tym zakresie z innymi instalacjami</w:t>
      </w:r>
      <w:r w:rsidR="00072BB9" w:rsidRPr="006626B1">
        <w:rPr>
          <w:rFonts w:ascii="Calibri" w:hAnsi="Calibri" w:cs="Calibri"/>
          <w:lang w:val="pl-PL"/>
        </w:rPr>
        <w:t>.</w:t>
      </w:r>
    </w:p>
    <w:p w14:paraId="3002E363" w14:textId="408E5675" w:rsidR="00072BB9" w:rsidRPr="00367979" w:rsidRDefault="00072BB9" w:rsidP="00BF3E7D">
      <w:pPr>
        <w:spacing w:before="120" w:line="288" w:lineRule="auto"/>
        <w:jc w:val="both"/>
        <w:rPr>
          <w:rFonts w:ascii="Calibri" w:hAnsi="Calibri" w:cs="Calibri"/>
          <w:lang w:val="pl-PL"/>
        </w:rPr>
      </w:pPr>
      <w:r w:rsidRPr="006626B1">
        <w:rPr>
          <w:rFonts w:ascii="Calibri" w:hAnsi="Calibri" w:cs="Calibri"/>
          <w:lang w:val="pl-PL"/>
        </w:rPr>
        <w:tab/>
      </w:r>
      <w:r w:rsidR="00CF7145">
        <w:rPr>
          <w:rFonts w:ascii="Calibri" w:hAnsi="Calibri" w:cs="Calibri"/>
          <w:lang w:val="pl-PL"/>
        </w:rPr>
        <w:t>N</w:t>
      </w:r>
      <w:r w:rsidRPr="006626B1">
        <w:rPr>
          <w:rFonts w:ascii="Calibri" w:hAnsi="Calibri" w:cs="Calibri"/>
          <w:lang w:val="pl-PL"/>
        </w:rPr>
        <w:t>ie stwierdza się potrzeby</w:t>
      </w:r>
      <w:r w:rsidR="00783339" w:rsidRPr="006626B1">
        <w:rPr>
          <w:rFonts w:ascii="Calibri" w:hAnsi="Calibri" w:cs="Calibri"/>
          <w:lang w:val="pl-PL"/>
        </w:rPr>
        <w:t xml:space="preserve"> uruchomienia dodatkowego Punktu</w:t>
      </w:r>
      <w:r w:rsidRPr="006626B1">
        <w:rPr>
          <w:rFonts w:ascii="Calibri" w:hAnsi="Calibri" w:cs="Calibri"/>
          <w:lang w:val="pl-PL"/>
        </w:rPr>
        <w:t xml:space="preserve"> Selektywnego Zbierania Odpadów Komunalnych (</w:t>
      </w:r>
      <w:r w:rsidRPr="006626B1">
        <w:rPr>
          <w:rFonts w:ascii="Calibri" w:hAnsi="Calibri" w:cs="Calibri"/>
          <w:i/>
          <w:lang w:val="pl-PL"/>
        </w:rPr>
        <w:t>dalej: PSZOK</w:t>
      </w:r>
      <w:r w:rsidRPr="006626B1">
        <w:rPr>
          <w:rFonts w:ascii="Calibri" w:hAnsi="Calibri" w:cs="Calibri"/>
          <w:lang w:val="pl-PL"/>
        </w:rPr>
        <w:t xml:space="preserve">). Funkcjonujące obecnie na terenie gminy </w:t>
      </w:r>
      <w:r w:rsidRPr="006626B1">
        <w:rPr>
          <w:rFonts w:ascii="Calibri" w:hAnsi="Calibri" w:cs="Calibri"/>
          <w:lang w:val="pl-PL"/>
        </w:rPr>
        <w:br/>
        <w:t xml:space="preserve">2 punkty PSZOK: w lewobrzeżnej części miasta (przy ul. Dwernickiego 15-15a) oraz w prawobrzeżnej części (przy ul. Kociewskiej 35), zaspakajają potrzeby mieszkańców, </w:t>
      </w:r>
      <w:r w:rsidRPr="006626B1">
        <w:rPr>
          <w:rFonts w:ascii="Calibri" w:hAnsi="Calibri" w:cs="Calibri"/>
          <w:lang w:val="pl-PL"/>
        </w:rPr>
        <w:br/>
        <w:t>w zakresie możliwości bezpośredniego pozbycia się odpadów problemowych.</w:t>
      </w:r>
    </w:p>
    <w:p w14:paraId="79DA1591" w14:textId="77777777" w:rsidR="00072BB9" w:rsidRPr="00367979" w:rsidRDefault="00072BB9" w:rsidP="00BF3E7D">
      <w:pPr>
        <w:spacing w:before="120" w:line="288" w:lineRule="auto"/>
        <w:jc w:val="both"/>
        <w:rPr>
          <w:rFonts w:ascii="Calibri" w:hAnsi="Calibri" w:cs="Calibri"/>
          <w:lang w:val="pl-PL"/>
        </w:rPr>
      </w:pPr>
    </w:p>
    <w:p w14:paraId="1F1A2E51" w14:textId="3D6057CD" w:rsidR="00445BDC" w:rsidRDefault="00445BDC" w:rsidP="00BF3E7D">
      <w:pPr>
        <w:pStyle w:val="Nagwek1"/>
        <w:numPr>
          <w:ilvl w:val="0"/>
          <w:numId w:val="3"/>
        </w:numPr>
        <w:spacing w:before="120" w:line="288" w:lineRule="auto"/>
        <w:ind w:left="284" w:hanging="284"/>
        <w:jc w:val="both"/>
        <w:rPr>
          <w:lang w:val="pl-PL" w:bidi="th-TH"/>
        </w:rPr>
      </w:pPr>
      <w:bookmarkStart w:id="25" w:name="_Toc101452184"/>
      <w:r w:rsidRPr="00367979">
        <w:rPr>
          <w:lang w:val="pl-PL" w:bidi="th-TH"/>
        </w:rPr>
        <w:lastRenderedPageBreak/>
        <w:t xml:space="preserve">Uzyskane </w:t>
      </w:r>
      <w:r w:rsidR="0012209F" w:rsidRPr="00367979">
        <w:rPr>
          <w:lang w:val="pl-PL" w:bidi="th-TH"/>
        </w:rPr>
        <w:t xml:space="preserve">przez Gminę Miasta Toruń </w:t>
      </w:r>
      <w:r w:rsidRPr="00367979">
        <w:rPr>
          <w:lang w:val="pl-PL" w:bidi="th-TH"/>
        </w:rPr>
        <w:t>poziomy przygotowania do ponownego użycia i recyklingu odpadów komunalnych</w:t>
      </w:r>
      <w:bookmarkEnd w:id="25"/>
    </w:p>
    <w:p w14:paraId="34151C61" w14:textId="77777777" w:rsidR="00A62D27" w:rsidRPr="00A62D27" w:rsidRDefault="00A62D27" w:rsidP="00A62D27">
      <w:pPr>
        <w:rPr>
          <w:lang w:val="pl-PL" w:bidi="th-TH"/>
        </w:rPr>
      </w:pPr>
    </w:p>
    <w:p w14:paraId="6603D527" w14:textId="7E13B4EA" w:rsidR="00AB2E6C" w:rsidRPr="00C04FEF" w:rsidRDefault="00AB2E6C" w:rsidP="00BF3E7D">
      <w:pPr>
        <w:spacing w:before="120" w:line="288" w:lineRule="auto"/>
        <w:ind w:firstLine="720"/>
        <w:jc w:val="both"/>
        <w:rPr>
          <w:rFonts w:ascii="Calibri" w:hAnsi="Calibri" w:cs="Calibri"/>
          <w:lang w:val="pl-PL"/>
        </w:rPr>
      </w:pPr>
      <w:r w:rsidRPr="00C04FEF">
        <w:rPr>
          <w:rFonts w:ascii="Calibri" w:hAnsi="Calibri" w:cs="Calibri"/>
          <w:lang w:val="pl-PL"/>
        </w:rPr>
        <w:t xml:space="preserve">W ramach </w:t>
      </w:r>
      <w:r w:rsidR="0016303B" w:rsidRPr="00C04FEF">
        <w:rPr>
          <w:rFonts w:ascii="Calibri" w:hAnsi="Calibri" w:cs="Calibri"/>
          <w:lang w:val="pl-PL"/>
        </w:rPr>
        <w:t xml:space="preserve">trwającej </w:t>
      </w:r>
      <w:r w:rsidRPr="00C04FEF">
        <w:rPr>
          <w:rFonts w:ascii="Calibri" w:hAnsi="Calibri" w:cs="Calibri"/>
          <w:lang w:val="pl-PL"/>
        </w:rPr>
        <w:t xml:space="preserve">implementacji </w:t>
      </w:r>
      <w:r w:rsidR="002B78AE" w:rsidRPr="00C04FEF">
        <w:rPr>
          <w:rFonts w:ascii="Calibri" w:hAnsi="Calibri" w:cs="Calibri"/>
          <w:lang w:val="pl-PL"/>
        </w:rPr>
        <w:t>przepisów unijnych do polskiego prawa</w:t>
      </w:r>
      <w:r w:rsidRPr="00C04FEF">
        <w:rPr>
          <w:rFonts w:ascii="Calibri" w:hAnsi="Calibri" w:cs="Calibri"/>
          <w:lang w:val="pl-PL"/>
        </w:rPr>
        <w:t xml:space="preserve"> </w:t>
      </w:r>
      <w:r w:rsidR="0016303B" w:rsidRPr="00C04FEF">
        <w:rPr>
          <w:rFonts w:ascii="Calibri" w:hAnsi="Calibri" w:cs="Calibri"/>
          <w:lang w:val="pl-PL"/>
        </w:rPr>
        <w:t>(tzw. pakiet odpadowy)</w:t>
      </w:r>
      <w:r w:rsidR="002B78AE" w:rsidRPr="00C04FEF">
        <w:rPr>
          <w:rFonts w:ascii="Calibri" w:hAnsi="Calibri" w:cs="Calibri"/>
          <w:lang w:val="pl-PL"/>
        </w:rPr>
        <w:t>,</w:t>
      </w:r>
      <w:r w:rsidRPr="00C04FEF">
        <w:rPr>
          <w:rFonts w:ascii="Calibri" w:hAnsi="Calibri" w:cs="Calibri"/>
          <w:lang w:val="pl-PL"/>
        </w:rPr>
        <w:t xml:space="preserve"> </w:t>
      </w:r>
      <w:r w:rsidR="0016303B" w:rsidRPr="00C04FEF">
        <w:rPr>
          <w:rFonts w:ascii="Calibri" w:hAnsi="Calibri" w:cs="Calibri"/>
          <w:lang w:val="pl-PL"/>
        </w:rPr>
        <w:t>mających prowadzić do</w:t>
      </w:r>
      <w:r w:rsidRPr="00C04FEF">
        <w:rPr>
          <w:rFonts w:ascii="Calibri" w:hAnsi="Calibri" w:cs="Calibri"/>
          <w:lang w:val="pl-PL"/>
        </w:rPr>
        <w:t xml:space="preserve"> gospodarki obiegu zamkniętego, zaszły istotne zmiany </w:t>
      </w:r>
      <w:r w:rsidR="00AE4541" w:rsidRPr="00C04FEF">
        <w:rPr>
          <w:rFonts w:ascii="Calibri" w:hAnsi="Calibri" w:cs="Calibri"/>
          <w:lang w:val="pl-PL"/>
        </w:rPr>
        <w:t>odnośnie obowiązkowych poziomów do uzyskania przez gminy.</w:t>
      </w:r>
    </w:p>
    <w:p w14:paraId="1A7A3E36" w14:textId="54113ED1" w:rsidR="007A51F9" w:rsidRPr="00C04FEF" w:rsidRDefault="007A51F9" w:rsidP="00BF3E7D">
      <w:pPr>
        <w:pStyle w:val="Akapitzlist"/>
        <w:numPr>
          <w:ilvl w:val="0"/>
          <w:numId w:val="15"/>
        </w:numPr>
        <w:spacing w:before="120" w:line="288" w:lineRule="auto"/>
        <w:ind w:left="426" w:hanging="284"/>
        <w:jc w:val="both"/>
        <w:rPr>
          <w:rFonts w:ascii="Calibri" w:hAnsi="Calibri" w:cs="Calibri"/>
          <w:lang w:val="pl-PL"/>
        </w:rPr>
      </w:pPr>
      <w:r w:rsidRPr="00C04FEF">
        <w:rPr>
          <w:rFonts w:ascii="Calibri" w:hAnsi="Calibri" w:cs="Calibri"/>
          <w:lang w:val="pl-PL"/>
        </w:rPr>
        <w:t>Poziom przygotowania do ponownego użycia i recyklingu:</w:t>
      </w:r>
    </w:p>
    <w:p w14:paraId="7F69A9E4" w14:textId="48DC193F" w:rsidR="007A51F9" w:rsidRPr="00C04FEF" w:rsidRDefault="007A51F9" w:rsidP="00E2412A">
      <w:pPr>
        <w:pStyle w:val="Akapitzlist"/>
        <w:numPr>
          <w:ilvl w:val="0"/>
          <w:numId w:val="16"/>
        </w:numPr>
        <w:spacing w:line="288" w:lineRule="auto"/>
        <w:ind w:left="1145" w:hanging="357"/>
        <w:jc w:val="both"/>
        <w:rPr>
          <w:rFonts w:ascii="Calibri" w:hAnsi="Calibri" w:cs="Calibri"/>
          <w:lang w:val="pl-PL"/>
        </w:rPr>
      </w:pPr>
      <w:r w:rsidRPr="00C04FEF">
        <w:rPr>
          <w:rFonts w:ascii="Calibri" w:hAnsi="Calibri" w:cs="Calibri"/>
          <w:lang w:val="pl-PL"/>
        </w:rPr>
        <w:t>do tej pory dotyczył następujących frakcji odpadów: papier, metale, tworzywa sztuczne, szkło;</w:t>
      </w:r>
    </w:p>
    <w:p w14:paraId="71CCE22E" w14:textId="403B63B9" w:rsidR="007A51F9" w:rsidRPr="00C04FEF" w:rsidRDefault="007A51F9" w:rsidP="00E2412A">
      <w:pPr>
        <w:pStyle w:val="Akapitzlist"/>
        <w:numPr>
          <w:ilvl w:val="0"/>
          <w:numId w:val="16"/>
        </w:numPr>
        <w:spacing w:line="288" w:lineRule="auto"/>
        <w:ind w:left="1145" w:hanging="357"/>
        <w:jc w:val="both"/>
        <w:rPr>
          <w:rFonts w:ascii="Calibri" w:hAnsi="Calibri" w:cs="Calibri"/>
          <w:lang w:val="pl-PL"/>
        </w:rPr>
      </w:pPr>
      <w:r w:rsidRPr="00C04FEF">
        <w:rPr>
          <w:rFonts w:ascii="Calibri" w:hAnsi="Calibri" w:cs="Calibri"/>
          <w:lang w:val="pl-PL"/>
        </w:rPr>
        <w:t>obecnie dotyczy całego strumienia odpadów komunalnych;</w:t>
      </w:r>
    </w:p>
    <w:p w14:paraId="38839FB5" w14:textId="273C76C9" w:rsidR="007A51F9" w:rsidRPr="00C04FEF" w:rsidRDefault="007A51F9" w:rsidP="00E2412A">
      <w:pPr>
        <w:pStyle w:val="Akapitzlist"/>
        <w:numPr>
          <w:ilvl w:val="0"/>
          <w:numId w:val="16"/>
        </w:numPr>
        <w:spacing w:line="288" w:lineRule="auto"/>
        <w:ind w:left="1145" w:hanging="357"/>
        <w:jc w:val="both"/>
        <w:rPr>
          <w:rFonts w:ascii="Calibri" w:hAnsi="Calibri" w:cs="Calibri"/>
          <w:lang w:val="pl-PL"/>
        </w:rPr>
      </w:pPr>
      <w:r w:rsidRPr="00C04FEF">
        <w:rPr>
          <w:rFonts w:ascii="Calibri" w:hAnsi="Calibri" w:cs="Calibri"/>
          <w:lang w:val="pl-PL"/>
        </w:rPr>
        <w:t>zmianie uległ również wzór stosowany do wyliczenia tego poziomu.</w:t>
      </w:r>
    </w:p>
    <w:p w14:paraId="0E2D4FA3" w14:textId="136D87CC" w:rsidR="007A51F9" w:rsidRPr="00C04FEF" w:rsidRDefault="007A51F9" w:rsidP="00BF3E7D">
      <w:pPr>
        <w:pStyle w:val="Akapitzlist"/>
        <w:numPr>
          <w:ilvl w:val="0"/>
          <w:numId w:val="15"/>
        </w:numPr>
        <w:spacing w:before="120" w:line="288" w:lineRule="auto"/>
        <w:ind w:left="426" w:hanging="284"/>
        <w:jc w:val="both"/>
        <w:rPr>
          <w:rFonts w:ascii="Calibri" w:hAnsi="Calibri" w:cs="Calibri"/>
          <w:lang w:val="pl-PL"/>
        </w:rPr>
      </w:pPr>
      <w:r w:rsidRPr="00C04FEF">
        <w:rPr>
          <w:rFonts w:ascii="Calibri" w:hAnsi="Calibri" w:cs="Calibri"/>
          <w:lang w:val="pl-PL"/>
        </w:rPr>
        <w:t xml:space="preserve">Poziom przygotowania do ponownego użycia i recyklingu odpadów budowlanych </w:t>
      </w:r>
      <w:r w:rsidR="00361AFA" w:rsidRPr="00C04FEF">
        <w:rPr>
          <w:rFonts w:ascii="Calibri" w:hAnsi="Calibri" w:cs="Calibri"/>
          <w:lang w:val="pl-PL"/>
        </w:rPr>
        <w:br/>
      </w:r>
      <w:r w:rsidRPr="00C04FEF">
        <w:rPr>
          <w:rFonts w:ascii="Calibri" w:hAnsi="Calibri" w:cs="Calibri"/>
          <w:lang w:val="pl-PL"/>
        </w:rPr>
        <w:t>i rozbiórkowych:</w:t>
      </w:r>
    </w:p>
    <w:p w14:paraId="5BCCCCC2" w14:textId="37A6118F" w:rsidR="007A51F9" w:rsidRPr="00C04FEF" w:rsidRDefault="007A51F9" w:rsidP="00E2412A">
      <w:pPr>
        <w:pStyle w:val="Akapitzlist"/>
        <w:numPr>
          <w:ilvl w:val="0"/>
          <w:numId w:val="17"/>
        </w:numPr>
        <w:spacing w:line="288" w:lineRule="auto"/>
        <w:ind w:left="1145" w:hanging="357"/>
        <w:jc w:val="both"/>
        <w:rPr>
          <w:rFonts w:ascii="Calibri" w:hAnsi="Calibri" w:cs="Calibri"/>
          <w:lang w:val="pl-PL"/>
        </w:rPr>
      </w:pPr>
      <w:r w:rsidRPr="00C04FEF">
        <w:rPr>
          <w:rFonts w:ascii="Calibri" w:hAnsi="Calibri" w:cs="Calibri"/>
          <w:lang w:val="pl-PL"/>
        </w:rPr>
        <w:t>obowiązywał do 2020 roku;</w:t>
      </w:r>
    </w:p>
    <w:p w14:paraId="2596DA3D" w14:textId="200E41DD" w:rsidR="007A51F9" w:rsidRPr="00C04FEF" w:rsidRDefault="007A51F9" w:rsidP="00E2412A">
      <w:pPr>
        <w:pStyle w:val="Akapitzlist"/>
        <w:numPr>
          <w:ilvl w:val="0"/>
          <w:numId w:val="17"/>
        </w:numPr>
        <w:spacing w:line="288" w:lineRule="auto"/>
        <w:ind w:left="1145" w:hanging="357"/>
        <w:jc w:val="both"/>
        <w:rPr>
          <w:rFonts w:ascii="Calibri" w:hAnsi="Calibri" w:cs="Calibri"/>
          <w:lang w:val="pl-PL"/>
        </w:rPr>
      </w:pPr>
      <w:r w:rsidRPr="00C04FEF">
        <w:rPr>
          <w:rFonts w:ascii="Calibri" w:hAnsi="Calibri" w:cs="Calibri"/>
          <w:lang w:val="pl-PL"/>
        </w:rPr>
        <w:t>obecnie brak obowiązkowych poziomów do osiągnięcia.</w:t>
      </w:r>
    </w:p>
    <w:p w14:paraId="78708FB0" w14:textId="5FA3534E" w:rsidR="007A51F9" w:rsidRPr="00C04FEF" w:rsidRDefault="007A51F9" w:rsidP="00BF3E7D">
      <w:pPr>
        <w:pStyle w:val="Akapitzlist"/>
        <w:numPr>
          <w:ilvl w:val="0"/>
          <w:numId w:val="15"/>
        </w:numPr>
        <w:spacing w:before="120" w:line="288" w:lineRule="auto"/>
        <w:ind w:left="426" w:hanging="284"/>
        <w:jc w:val="both"/>
        <w:rPr>
          <w:rFonts w:ascii="Calibri" w:hAnsi="Calibri" w:cs="Calibri"/>
          <w:lang w:val="pl-PL"/>
        </w:rPr>
      </w:pPr>
      <w:r w:rsidRPr="00C04FEF">
        <w:rPr>
          <w:rFonts w:ascii="Calibri" w:hAnsi="Calibri" w:cs="Calibri"/>
          <w:lang w:val="pl-PL"/>
        </w:rPr>
        <w:t>Poziom składowania odpadów komunalnych:</w:t>
      </w:r>
    </w:p>
    <w:p w14:paraId="17BFD2AC" w14:textId="6A248118" w:rsidR="007A51F9" w:rsidRPr="00C04FEF" w:rsidRDefault="007A51F9" w:rsidP="00E2412A">
      <w:pPr>
        <w:pStyle w:val="Akapitzlist"/>
        <w:numPr>
          <w:ilvl w:val="0"/>
          <w:numId w:val="18"/>
        </w:numPr>
        <w:spacing w:line="288" w:lineRule="auto"/>
        <w:ind w:left="1145" w:hanging="357"/>
        <w:jc w:val="both"/>
        <w:rPr>
          <w:rFonts w:ascii="Calibri" w:hAnsi="Calibri" w:cs="Calibri"/>
          <w:lang w:val="pl-PL"/>
        </w:rPr>
      </w:pPr>
      <w:r w:rsidRPr="00C04FEF">
        <w:rPr>
          <w:rFonts w:ascii="Calibri" w:hAnsi="Calibri" w:cs="Calibri"/>
          <w:lang w:val="pl-PL"/>
        </w:rPr>
        <w:t>do tej pory brak było przepisów w tym zakresie;</w:t>
      </w:r>
    </w:p>
    <w:p w14:paraId="040EE410" w14:textId="4FF1D84D" w:rsidR="007A51F9" w:rsidRPr="00C04FEF" w:rsidRDefault="007A51F9" w:rsidP="00E2412A">
      <w:pPr>
        <w:pStyle w:val="Akapitzlist"/>
        <w:numPr>
          <w:ilvl w:val="0"/>
          <w:numId w:val="18"/>
        </w:numPr>
        <w:spacing w:line="288" w:lineRule="auto"/>
        <w:ind w:left="1145" w:hanging="357"/>
        <w:jc w:val="both"/>
        <w:rPr>
          <w:rFonts w:ascii="Calibri" w:hAnsi="Calibri" w:cs="Calibri"/>
          <w:lang w:val="pl-PL"/>
        </w:rPr>
      </w:pPr>
      <w:r w:rsidRPr="00C04FEF">
        <w:rPr>
          <w:rFonts w:ascii="Calibri" w:hAnsi="Calibri" w:cs="Calibri"/>
          <w:lang w:val="pl-PL"/>
        </w:rPr>
        <w:t>obecnie zostały wskazane poziomy do osiągnięcia począwszy od 2025 roku;</w:t>
      </w:r>
    </w:p>
    <w:p w14:paraId="0C03D2C0" w14:textId="21267622" w:rsidR="007A51F9" w:rsidRPr="00C04FEF" w:rsidRDefault="007A51F9" w:rsidP="00E2412A">
      <w:pPr>
        <w:pStyle w:val="Akapitzlist"/>
        <w:numPr>
          <w:ilvl w:val="0"/>
          <w:numId w:val="18"/>
        </w:numPr>
        <w:spacing w:line="288" w:lineRule="auto"/>
        <w:ind w:left="1145" w:hanging="357"/>
        <w:jc w:val="both"/>
        <w:rPr>
          <w:rFonts w:ascii="Calibri" w:hAnsi="Calibri" w:cs="Calibri"/>
          <w:lang w:val="pl-PL"/>
        </w:rPr>
      </w:pPr>
      <w:r w:rsidRPr="00C04FEF">
        <w:rPr>
          <w:rFonts w:ascii="Calibri" w:hAnsi="Calibri" w:cs="Calibri"/>
          <w:lang w:val="pl-PL"/>
        </w:rPr>
        <w:t xml:space="preserve">za lata 2021-2024 brak </w:t>
      </w:r>
      <w:r w:rsidR="005B31F9" w:rsidRPr="00C04FEF">
        <w:rPr>
          <w:rFonts w:ascii="Calibri" w:hAnsi="Calibri" w:cs="Calibri"/>
          <w:lang w:val="pl-PL"/>
        </w:rPr>
        <w:t>obowiązkowych poziomów do osiągnięcia.</w:t>
      </w:r>
    </w:p>
    <w:p w14:paraId="20F04039" w14:textId="62DB72A7" w:rsidR="00E14CAE" w:rsidRPr="00C04FEF" w:rsidRDefault="00E14CAE" w:rsidP="00E14CAE">
      <w:pPr>
        <w:spacing w:before="120" w:line="288" w:lineRule="auto"/>
        <w:jc w:val="both"/>
        <w:rPr>
          <w:rFonts w:ascii="Calibri" w:hAnsi="Calibri" w:cs="Calibri"/>
          <w:b/>
          <w:lang w:val="pl-PL"/>
        </w:rPr>
      </w:pPr>
      <w:r w:rsidRPr="00C04FEF">
        <w:rPr>
          <w:rFonts w:ascii="Calibri" w:hAnsi="Calibri" w:cs="Calibri"/>
          <w:b/>
          <w:lang w:val="pl-PL"/>
        </w:rPr>
        <w:t>Poziomy osiągnięte przez Gminę</w:t>
      </w:r>
      <w:r w:rsidR="006C05F1">
        <w:rPr>
          <w:rFonts w:ascii="Calibri" w:hAnsi="Calibri" w:cs="Calibri"/>
          <w:b/>
          <w:lang w:val="pl-PL"/>
        </w:rPr>
        <w:t xml:space="preserve"> Miasta Toruń w latach 2012-2022</w:t>
      </w:r>
      <w:r w:rsidRPr="00C04FEF">
        <w:rPr>
          <w:rFonts w:ascii="Calibri" w:hAnsi="Calibri" w:cs="Calibri"/>
          <w:b/>
          <w:lang w:val="pl-PL"/>
        </w:rPr>
        <w:t xml:space="preserve"> :</w:t>
      </w:r>
    </w:p>
    <w:tbl>
      <w:tblPr>
        <w:tblW w:w="98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758"/>
        <w:gridCol w:w="707"/>
        <w:gridCol w:w="707"/>
        <w:gridCol w:w="707"/>
        <w:gridCol w:w="707"/>
        <w:gridCol w:w="707"/>
        <w:gridCol w:w="707"/>
        <w:gridCol w:w="707"/>
        <w:gridCol w:w="707"/>
        <w:gridCol w:w="707"/>
        <w:gridCol w:w="707"/>
      </w:tblGrid>
      <w:tr w:rsidR="006C05F1" w:rsidRPr="00C04FEF" w14:paraId="19680EA1" w14:textId="057BE625" w:rsidTr="00ED5A5E">
        <w:trPr>
          <w:trHeight w:val="520"/>
          <w:tblHeader/>
        </w:trPr>
        <w:tc>
          <w:tcPr>
            <w:tcW w:w="9809" w:type="dxa"/>
            <w:gridSpan w:val="12"/>
            <w:shd w:val="clear" w:color="auto" w:fill="F2F2F2" w:themeFill="background1" w:themeFillShade="F2"/>
            <w:vAlign w:val="center"/>
          </w:tcPr>
          <w:p w14:paraId="7D38BB88" w14:textId="0EF27058" w:rsidR="006C05F1" w:rsidRPr="00C04FEF" w:rsidRDefault="006C05F1" w:rsidP="004A2FDA">
            <w:pPr>
              <w:spacing w:before="120" w:line="288" w:lineRule="auto"/>
              <w:jc w:val="center"/>
              <w:rPr>
                <w:rFonts w:ascii="Calibri" w:hAnsi="Calibri" w:cs="Calibri"/>
                <w:b/>
                <w:sz w:val="22"/>
                <w:szCs w:val="22"/>
                <w:lang w:val="pl-PL"/>
              </w:rPr>
            </w:pPr>
            <w:r w:rsidRPr="00C04FEF">
              <w:rPr>
                <w:rFonts w:ascii="Calibri" w:hAnsi="Calibri" w:cs="Calibri"/>
                <w:b/>
                <w:sz w:val="22"/>
                <w:szCs w:val="22"/>
                <w:lang w:val="pl-PL"/>
              </w:rPr>
              <w:t>Poziom recyklingu i przygotowania do ponownego użycia papieru, metali, tworzyw sztucznych i szkła</w:t>
            </w:r>
            <w:r w:rsidR="00A51BCA">
              <w:rPr>
                <w:rFonts w:ascii="Calibri" w:hAnsi="Calibri" w:cs="Calibri"/>
                <w:b/>
                <w:sz w:val="22"/>
                <w:szCs w:val="22"/>
                <w:lang w:val="pl-PL"/>
              </w:rPr>
              <w:t xml:space="preserve"> [w %]</w:t>
            </w:r>
          </w:p>
        </w:tc>
      </w:tr>
      <w:tr w:rsidR="006C05F1" w:rsidRPr="00C04FEF" w14:paraId="3109ACB5" w14:textId="047F430D" w:rsidTr="006C05F1">
        <w:trPr>
          <w:trHeight w:val="520"/>
          <w:tblHeader/>
        </w:trPr>
        <w:tc>
          <w:tcPr>
            <w:tcW w:w="1981" w:type="dxa"/>
            <w:shd w:val="clear" w:color="auto" w:fill="FFFFFF" w:themeFill="background1"/>
            <w:vAlign w:val="center"/>
          </w:tcPr>
          <w:p w14:paraId="480604B7" w14:textId="5AAB8DF3" w:rsidR="006C05F1" w:rsidRPr="00C04FEF" w:rsidRDefault="006C05F1" w:rsidP="006C05F1">
            <w:pPr>
              <w:spacing w:before="120" w:line="288" w:lineRule="auto"/>
              <w:jc w:val="center"/>
              <w:rPr>
                <w:rFonts w:ascii="Calibri" w:hAnsi="Calibri" w:cs="Calibri"/>
                <w:sz w:val="18"/>
                <w:szCs w:val="18"/>
                <w:lang w:val="pl-PL"/>
              </w:rPr>
            </w:pPr>
            <w:r>
              <w:rPr>
                <w:rFonts w:ascii="Calibri" w:hAnsi="Calibri" w:cs="Calibri"/>
                <w:sz w:val="18"/>
                <w:szCs w:val="18"/>
                <w:lang w:val="pl-PL"/>
              </w:rPr>
              <w:t>rok</w:t>
            </w:r>
          </w:p>
        </w:tc>
        <w:tc>
          <w:tcPr>
            <w:tcW w:w="758" w:type="dxa"/>
            <w:shd w:val="clear" w:color="auto" w:fill="FFFFFF" w:themeFill="background1"/>
            <w:vAlign w:val="center"/>
          </w:tcPr>
          <w:p w14:paraId="29EFAC3C" w14:textId="58C165DE" w:rsidR="006C05F1" w:rsidRPr="00C04FEF" w:rsidRDefault="006C05F1" w:rsidP="006C05F1">
            <w:pPr>
              <w:spacing w:before="120" w:line="288" w:lineRule="auto"/>
              <w:jc w:val="center"/>
              <w:rPr>
                <w:rFonts w:ascii="Calibri" w:hAnsi="Calibri" w:cs="Calibri"/>
                <w:b/>
                <w:sz w:val="18"/>
                <w:szCs w:val="18"/>
                <w:lang w:val="pl-PL"/>
              </w:rPr>
            </w:pPr>
            <w:r>
              <w:rPr>
                <w:rFonts w:ascii="Calibri" w:hAnsi="Calibri" w:cs="Calibri"/>
                <w:b/>
                <w:sz w:val="18"/>
                <w:szCs w:val="18"/>
                <w:lang w:val="pl-PL"/>
              </w:rPr>
              <w:t>2012</w:t>
            </w:r>
          </w:p>
        </w:tc>
        <w:tc>
          <w:tcPr>
            <w:tcW w:w="707" w:type="dxa"/>
            <w:shd w:val="clear" w:color="auto" w:fill="FFFFFF" w:themeFill="background1"/>
            <w:vAlign w:val="center"/>
          </w:tcPr>
          <w:p w14:paraId="6AAF45C6" w14:textId="0E6DE1B3" w:rsidR="006C05F1" w:rsidRPr="00C04FEF" w:rsidRDefault="006C05F1" w:rsidP="006C05F1">
            <w:pPr>
              <w:spacing w:before="120" w:line="288" w:lineRule="auto"/>
              <w:jc w:val="center"/>
              <w:rPr>
                <w:rFonts w:ascii="Calibri" w:hAnsi="Calibri" w:cs="Calibri"/>
                <w:b/>
                <w:sz w:val="18"/>
                <w:szCs w:val="18"/>
                <w:lang w:val="pl-PL"/>
              </w:rPr>
            </w:pPr>
            <w:r w:rsidRPr="00C04FEF">
              <w:rPr>
                <w:rFonts w:ascii="Calibri" w:hAnsi="Calibri" w:cs="Calibri"/>
                <w:b/>
                <w:sz w:val="18"/>
                <w:szCs w:val="18"/>
                <w:lang w:val="pl-PL"/>
              </w:rPr>
              <w:t>2013</w:t>
            </w:r>
          </w:p>
        </w:tc>
        <w:tc>
          <w:tcPr>
            <w:tcW w:w="707" w:type="dxa"/>
            <w:shd w:val="clear" w:color="auto" w:fill="FFFFFF" w:themeFill="background1"/>
            <w:vAlign w:val="center"/>
          </w:tcPr>
          <w:p w14:paraId="61149DCF" w14:textId="287840A8" w:rsidR="006C05F1" w:rsidRPr="00C04FEF" w:rsidRDefault="006C05F1" w:rsidP="006C05F1">
            <w:pPr>
              <w:spacing w:before="120" w:line="288" w:lineRule="auto"/>
              <w:jc w:val="center"/>
              <w:rPr>
                <w:rFonts w:ascii="Calibri" w:hAnsi="Calibri" w:cs="Calibri"/>
                <w:b/>
                <w:sz w:val="18"/>
                <w:szCs w:val="18"/>
                <w:lang w:val="pl-PL"/>
              </w:rPr>
            </w:pPr>
            <w:r w:rsidRPr="00C04FEF">
              <w:rPr>
                <w:rFonts w:ascii="Calibri" w:hAnsi="Calibri" w:cs="Calibri"/>
                <w:b/>
                <w:sz w:val="18"/>
                <w:szCs w:val="18"/>
                <w:lang w:val="pl-PL"/>
              </w:rPr>
              <w:t>2014</w:t>
            </w:r>
          </w:p>
        </w:tc>
        <w:tc>
          <w:tcPr>
            <w:tcW w:w="707" w:type="dxa"/>
            <w:shd w:val="clear" w:color="auto" w:fill="FFFFFF" w:themeFill="background1"/>
            <w:vAlign w:val="center"/>
          </w:tcPr>
          <w:p w14:paraId="6EF70914" w14:textId="28554274" w:rsidR="006C05F1" w:rsidRPr="00C04FEF" w:rsidRDefault="006C05F1" w:rsidP="006C05F1">
            <w:pPr>
              <w:spacing w:before="120" w:line="288" w:lineRule="auto"/>
              <w:jc w:val="center"/>
              <w:rPr>
                <w:rFonts w:ascii="Calibri" w:hAnsi="Calibri" w:cs="Calibri"/>
                <w:b/>
                <w:sz w:val="18"/>
                <w:szCs w:val="18"/>
                <w:lang w:val="pl-PL"/>
              </w:rPr>
            </w:pPr>
            <w:r w:rsidRPr="00C04FEF">
              <w:rPr>
                <w:rFonts w:ascii="Calibri" w:hAnsi="Calibri" w:cs="Calibri"/>
                <w:b/>
                <w:sz w:val="18"/>
                <w:szCs w:val="18"/>
                <w:lang w:val="pl-PL"/>
              </w:rPr>
              <w:t>2015</w:t>
            </w:r>
          </w:p>
        </w:tc>
        <w:tc>
          <w:tcPr>
            <w:tcW w:w="707" w:type="dxa"/>
            <w:shd w:val="clear" w:color="auto" w:fill="FFFFFF" w:themeFill="background1"/>
            <w:vAlign w:val="center"/>
          </w:tcPr>
          <w:p w14:paraId="16244046" w14:textId="69E31250" w:rsidR="006C05F1" w:rsidRPr="00C04FEF" w:rsidRDefault="006C05F1" w:rsidP="006C05F1">
            <w:pPr>
              <w:spacing w:before="120" w:line="288" w:lineRule="auto"/>
              <w:jc w:val="center"/>
              <w:rPr>
                <w:rFonts w:ascii="Calibri" w:hAnsi="Calibri" w:cs="Calibri"/>
                <w:b/>
                <w:sz w:val="18"/>
                <w:szCs w:val="18"/>
                <w:lang w:val="pl-PL"/>
              </w:rPr>
            </w:pPr>
            <w:r w:rsidRPr="00C04FEF">
              <w:rPr>
                <w:rFonts w:ascii="Calibri" w:hAnsi="Calibri" w:cs="Calibri"/>
                <w:b/>
                <w:sz w:val="18"/>
                <w:szCs w:val="18"/>
                <w:lang w:val="pl-PL"/>
              </w:rPr>
              <w:t>2016</w:t>
            </w:r>
          </w:p>
        </w:tc>
        <w:tc>
          <w:tcPr>
            <w:tcW w:w="707" w:type="dxa"/>
            <w:shd w:val="clear" w:color="auto" w:fill="FFFFFF" w:themeFill="background1"/>
            <w:vAlign w:val="center"/>
          </w:tcPr>
          <w:p w14:paraId="07C28896" w14:textId="47426D6A" w:rsidR="006C05F1" w:rsidRPr="00C04FEF" w:rsidRDefault="006C05F1" w:rsidP="006C05F1">
            <w:pPr>
              <w:spacing w:before="120" w:line="288" w:lineRule="auto"/>
              <w:jc w:val="center"/>
              <w:rPr>
                <w:rFonts w:ascii="Calibri" w:hAnsi="Calibri" w:cs="Calibri"/>
                <w:b/>
                <w:sz w:val="18"/>
                <w:szCs w:val="18"/>
                <w:lang w:val="pl-PL"/>
              </w:rPr>
            </w:pPr>
            <w:r w:rsidRPr="00C04FEF">
              <w:rPr>
                <w:rFonts w:ascii="Calibri" w:hAnsi="Calibri" w:cs="Calibri"/>
                <w:b/>
                <w:sz w:val="18"/>
                <w:szCs w:val="18"/>
                <w:lang w:val="pl-PL"/>
              </w:rPr>
              <w:t>2017</w:t>
            </w:r>
          </w:p>
        </w:tc>
        <w:tc>
          <w:tcPr>
            <w:tcW w:w="707" w:type="dxa"/>
            <w:shd w:val="clear" w:color="auto" w:fill="FFFFFF" w:themeFill="background1"/>
            <w:vAlign w:val="center"/>
          </w:tcPr>
          <w:p w14:paraId="4CFE9D16" w14:textId="5A6C59FE" w:rsidR="006C05F1" w:rsidRPr="00C04FEF" w:rsidRDefault="006C05F1" w:rsidP="006C05F1">
            <w:pPr>
              <w:spacing w:before="120" w:line="288" w:lineRule="auto"/>
              <w:jc w:val="center"/>
              <w:rPr>
                <w:rFonts w:ascii="Calibri" w:hAnsi="Calibri" w:cs="Calibri"/>
                <w:b/>
                <w:sz w:val="18"/>
                <w:szCs w:val="18"/>
                <w:lang w:val="pl-PL"/>
              </w:rPr>
            </w:pPr>
            <w:r w:rsidRPr="00C04FEF">
              <w:rPr>
                <w:rFonts w:ascii="Calibri" w:hAnsi="Calibri" w:cs="Calibri"/>
                <w:b/>
                <w:sz w:val="18"/>
                <w:szCs w:val="18"/>
                <w:lang w:val="pl-PL"/>
              </w:rPr>
              <w:t>2018</w:t>
            </w:r>
          </w:p>
        </w:tc>
        <w:tc>
          <w:tcPr>
            <w:tcW w:w="707" w:type="dxa"/>
            <w:shd w:val="clear" w:color="auto" w:fill="FFFFFF" w:themeFill="background1"/>
            <w:vAlign w:val="center"/>
          </w:tcPr>
          <w:p w14:paraId="5EDD307A" w14:textId="09C540FD" w:rsidR="006C05F1" w:rsidRPr="00C04FEF" w:rsidRDefault="006C05F1" w:rsidP="006C05F1">
            <w:pPr>
              <w:spacing w:before="120" w:line="288" w:lineRule="auto"/>
              <w:jc w:val="center"/>
              <w:rPr>
                <w:rFonts w:ascii="Calibri" w:hAnsi="Calibri" w:cs="Calibri"/>
                <w:b/>
                <w:sz w:val="18"/>
                <w:szCs w:val="18"/>
                <w:lang w:val="pl-PL"/>
              </w:rPr>
            </w:pPr>
            <w:r w:rsidRPr="00C04FEF">
              <w:rPr>
                <w:rFonts w:ascii="Calibri" w:hAnsi="Calibri" w:cs="Calibri"/>
                <w:b/>
                <w:sz w:val="18"/>
                <w:szCs w:val="18"/>
                <w:lang w:val="pl-PL"/>
              </w:rPr>
              <w:t>2019</w:t>
            </w:r>
          </w:p>
        </w:tc>
        <w:tc>
          <w:tcPr>
            <w:tcW w:w="707" w:type="dxa"/>
            <w:shd w:val="clear" w:color="auto" w:fill="FFFFFF" w:themeFill="background1"/>
            <w:vAlign w:val="center"/>
          </w:tcPr>
          <w:p w14:paraId="6699B034" w14:textId="6F5AE9F9" w:rsidR="006C05F1" w:rsidRPr="00C04FEF" w:rsidRDefault="006C05F1" w:rsidP="006C05F1">
            <w:pPr>
              <w:spacing w:before="120" w:line="288" w:lineRule="auto"/>
              <w:jc w:val="center"/>
              <w:rPr>
                <w:rFonts w:ascii="Calibri" w:hAnsi="Calibri" w:cs="Calibri"/>
                <w:b/>
                <w:sz w:val="18"/>
                <w:szCs w:val="18"/>
                <w:lang w:val="pl-PL"/>
              </w:rPr>
            </w:pPr>
            <w:r w:rsidRPr="00C04FEF">
              <w:rPr>
                <w:rFonts w:ascii="Calibri" w:hAnsi="Calibri" w:cs="Calibri"/>
                <w:b/>
                <w:sz w:val="18"/>
                <w:szCs w:val="18"/>
                <w:lang w:val="pl-PL"/>
              </w:rPr>
              <w:t>2020</w:t>
            </w:r>
          </w:p>
        </w:tc>
        <w:tc>
          <w:tcPr>
            <w:tcW w:w="707" w:type="dxa"/>
            <w:shd w:val="clear" w:color="auto" w:fill="FFFFFF" w:themeFill="background1"/>
            <w:vAlign w:val="center"/>
          </w:tcPr>
          <w:p w14:paraId="066098F0" w14:textId="1FF78639" w:rsidR="006C05F1" w:rsidRPr="00C04FEF" w:rsidRDefault="006C05F1" w:rsidP="006C05F1">
            <w:pPr>
              <w:spacing w:before="120" w:line="288" w:lineRule="auto"/>
              <w:jc w:val="center"/>
              <w:rPr>
                <w:rFonts w:ascii="Calibri" w:hAnsi="Calibri" w:cs="Calibri"/>
                <w:b/>
                <w:sz w:val="18"/>
                <w:szCs w:val="18"/>
                <w:lang w:val="pl-PL"/>
              </w:rPr>
            </w:pPr>
            <w:r>
              <w:rPr>
                <w:rFonts w:ascii="Calibri" w:hAnsi="Calibri" w:cs="Calibri"/>
                <w:b/>
                <w:sz w:val="18"/>
                <w:szCs w:val="18"/>
                <w:lang w:val="pl-PL"/>
              </w:rPr>
              <w:t>2021</w:t>
            </w:r>
            <w:r w:rsidR="006E1E98">
              <w:rPr>
                <w:rFonts w:ascii="Calibri" w:hAnsi="Calibri" w:cs="Calibri"/>
                <w:b/>
                <w:sz w:val="18"/>
                <w:szCs w:val="18"/>
                <w:lang w:val="pl-PL"/>
              </w:rPr>
              <w:t>*</w:t>
            </w:r>
          </w:p>
        </w:tc>
        <w:tc>
          <w:tcPr>
            <w:tcW w:w="707" w:type="dxa"/>
            <w:shd w:val="clear" w:color="auto" w:fill="FFFFFF" w:themeFill="background1"/>
            <w:vAlign w:val="center"/>
          </w:tcPr>
          <w:p w14:paraId="213BF9E7" w14:textId="5DE21A94" w:rsidR="006C05F1" w:rsidRPr="00C04FEF" w:rsidRDefault="006C05F1" w:rsidP="006C05F1">
            <w:pPr>
              <w:spacing w:before="120" w:line="288" w:lineRule="auto"/>
              <w:jc w:val="center"/>
              <w:rPr>
                <w:rFonts w:ascii="Calibri" w:hAnsi="Calibri" w:cs="Calibri"/>
                <w:b/>
                <w:sz w:val="18"/>
                <w:szCs w:val="18"/>
                <w:lang w:val="pl-PL"/>
              </w:rPr>
            </w:pPr>
            <w:r>
              <w:rPr>
                <w:rFonts w:ascii="Calibri" w:hAnsi="Calibri" w:cs="Calibri"/>
                <w:b/>
                <w:sz w:val="18"/>
                <w:szCs w:val="18"/>
                <w:lang w:val="pl-PL"/>
              </w:rPr>
              <w:t>2022</w:t>
            </w:r>
            <w:r w:rsidR="006E1E98">
              <w:rPr>
                <w:rFonts w:ascii="Calibri" w:hAnsi="Calibri" w:cs="Calibri"/>
                <w:b/>
                <w:sz w:val="18"/>
                <w:szCs w:val="18"/>
                <w:lang w:val="pl-PL"/>
              </w:rPr>
              <w:t>*</w:t>
            </w:r>
          </w:p>
        </w:tc>
      </w:tr>
      <w:tr w:rsidR="006C05F1" w:rsidRPr="00C04FEF" w14:paraId="21DD92CC" w14:textId="14EEE4E4" w:rsidTr="00A51BCA">
        <w:trPr>
          <w:trHeight w:val="520"/>
          <w:tblHeader/>
        </w:trPr>
        <w:tc>
          <w:tcPr>
            <w:tcW w:w="1981" w:type="dxa"/>
            <w:shd w:val="clear" w:color="auto" w:fill="F2F2F2" w:themeFill="background1" w:themeFillShade="F2"/>
            <w:vAlign w:val="center"/>
          </w:tcPr>
          <w:p w14:paraId="5B337238" w14:textId="77777777" w:rsidR="006C05F1" w:rsidRPr="00C04FEF" w:rsidRDefault="006C05F1" w:rsidP="004A2FDA">
            <w:pPr>
              <w:spacing w:before="120" w:line="288" w:lineRule="auto"/>
              <w:jc w:val="center"/>
              <w:rPr>
                <w:rFonts w:ascii="Calibri" w:hAnsi="Calibri" w:cs="Calibri"/>
                <w:sz w:val="18"/>
                <w:szCs w:val="18"/>
                <w:lang w:val="pl-PL"/>
              </w:rPr>
            </w:pPr>
            <w:r w:rsidRPr="00C04FEF">
              <w:rPr>
                <w:rFonts w:ascii="Calibri" w:hAnsi="Calibri" w:cs="Calibri"/>
                <w:sz w:val="18"/>
                <w:szCs w:val="18"/>
                <w:lang w:val="pl-PL"/>
              </w:rPr>
              <w:t>Wymagany</w:t>
            </w:r>
          </w:p>
        </w:tc>
        <w:tc>
          <w:tcPr>
            <w:tcW w:w="758" w:type="dxa"/>
            <w:shd w:val="clear" w:color="auto" w:fill="F2F2F2" w:themeFill="background1" w:themeFillShade="F2"/>
            <w:vAlign w:val="center"/>
          </w:tcPr>
          <w:p w14:paraId="5FB1BFB5" w14:textId="32C3BBE0"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10</w:t>
            </w:r>
          </w:p>
        </w:tc>
        <w:tc>
          <w:tcPr>
            <w:tcW w:w="707" w:type="dxa"/>
            <w:shd w:val="clear" w:color="auto" w:fill="F2F2F2" w:themeFill="background1" w:themeFillShade="F2"/>
            <w:vAlign w:val="center"/>
          </w:tcPr>
          <w:p w14:paraId="41147C23" w14:textId="1AB2CAD3"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12</w:t>
            </w:r>
          </w:p>
        </w:tc>
        <w:tc>
          <w:tcPr>
            <w:tcW w:w="707" w:type="dxa"/>
            <w:shd w:val="clear" w:color="auto" w:fill="F2F2F2" w:themeFill="background1" w:themeFillShade="F2"/>
            <w:vAlign w:val="center"/>
          </w:tcPr>
          <w:p w14:paraId="49EB2E72" w14:textId="46112F15"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14</w:t>
            </w:r>
          </w:p>
        </w:tc>
        <w:tc>
          <w:tcPr>
            <w:tcW w:w="707" w:type="dxa"/>
            <w:shd w:val="clear" w:color="auto" w:fill="F2F2F2" w:themeFill="background1" w:themeFillShade="F2"/>
            <w:vAlign w:val="center"/>
          </w:tcPr>
          <w:p w14:paraId="5E619C2F" w14:textId="1F4A2B1F"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16</w:t>
            </w:r>
          </w:p>
        </w:tc>
        <w:tc>
          <w:tcPr>
            <w:tcW w:w="707" w:type="dxa"/>
            <w:shd w:val="clear" w:color="auto" w:fill="F2F2F2" w:themeFill="background1" w:themeFillShade="F2"/>
            <w:vAlign w:val="center"/>
          </w:tcPr>
          <w:p w14:paraId="61B1AFEF" w14:textId="7BE15AAD"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18</w:t>
            </w:r>
          </w:p>
        </w:tc>
        <w:tc>
          <w:tcPr>
            <w:tcW w:w="707" w:type="dxa"/>
            <w:shd w:val="clear" w:color="auto" w:fill="F2F2F2" w:themeFill="background1" w:themeFillShade="F2"/>
            <w:vAlign w:val="center"/>
          </w:tcPr>
          <w:p w14:paraId="78B73D23" w14:textId="6E579062"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20</w:t>
            </w:r>
          </w:p>
        </w:tc>
        <w:tc>
          <w:tcPr>
            <w:tcW w:w="707" w:type="dxa"/>
            <w:shd w:val="clear" w:color="auto" w:fill="F2F2F2" w:themeFill="background1" w:themeFillShade="F2"/>
            <w:vAlign w:val="center"/>
          </w:tcPr>
          <w:p w14:paraId="28B15556" w14:textId="7D2B4CA3"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30</w:t>
            </w:r>
          </w:p>
        </w:tc>
        <w:tc>
          <w:tcPr>
            <w:tcW w:w="707" w:type="dxa"/>
            <w:shd w:val="clear" w:color="auto" w:fill="F2F2F2" w:themeFill="background1" w:themeFillShade="F2"/>
            <w:vAlign w:val="center"/>
          </w:tcPr>
          <w:p w14:paraId="36239431" w14:textId="5B56F2A3"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40</w:t>
            </w:r>
          </w:p>
        </w:tc>
        <w:tc>
          <w:tcPr>
            <w:tcW w:w="707" w:type="dxa"/>
            <w:shd w:val="clear" w:color="auto" w:fill="F2F2F2" w:themeFill="background1" w:themeFillShade="F2"/>
            <w:vAlign w:val="center"/>
          </w:tcPr>
          <w:p w14:paraId="0DF8EE60" w14:textId="54278087"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50</w:t>
            </w:r>
          </w:p>
        </w:tc>
        <w:tc>
          <w:tcPr>
            <w:tcW w:w="707" w:type="dxa"/>
            <w:shd w:val="clear" w:color="auto" w:fill="F2F2F2" w:themeFill="background1" w:themeFillShade="F2"/>
            <w:vAlign w:val="center"/>
          </w:tcPr>
          <w:p w14:paraId="7189699F" w14:textId="08577AFE" w:rsidR="006C05F1" w:rsidRPr="00C04FEF" w:rsidRDefault="00A51BCA" w:rsidP="00A51BCA">
            <w:pPr>
              <w:spacing w:before="120" w:line="288" w:lineRule="auto"/>
              <w:jc w:val="center"/>
              <w:rPr>
                <w:rFonts w:ascii="Calibri" w:hAnsi="Calibri" w:cs="Calibri"/>
                <w:b/>
                <w:sz w:val="18"/>
                <w:szCs w:val="18"/>
                <w:lang w:val="pl-PL"/>
              </w:rPr>
            </w:pPr>
            <w:r>
              <w:rPr>
                <w:rFonts w:ascii="Calibri" w:hAnsi="Calibri" w:cs="Calibri"/>
                <w:b/>
                <w:sz w:val="18"/>
                <w:szCs w:val="18"/>
                <w:lang w:val="pl-PL"/>
              </w:rPr>
              <w:t>20</w:t>
            </w:r>
          </w:p>
        </w:tc>
        <w:tc>
          <w:tcPr>
            <w:tcW w:w="707" w:type="dxa"/>
            <w:shd w:val="clear" w:color="auto" w:fill="F2F2F2" w:themeFill="background1" w:themeFillShade="F2"/>
            <w:vAlign w:val="center"/>
          </w:tcPr>
          <w:p w14:paraId="2BCFCDBB" w14:textId="760524A2" w:rsidR="006C05F1" w:rsidRPr="00C04FEF" w:rsidRDefault="00A51BCA" w:rsidP="00A51BCA">
            <w:pPr>
              <w:spacing w:before="120" w:line="288" w:lineRule="auto"/>
              <w:jc w:val="center"/>
              <w:rPr>
                <w:rFonts w:ascii="Calibri" w:hAnsi="Calibri" w:cs="Calibri"/>
                <w:b/>
                <w:sz w:val="18"/>
                <w:szCs w:val="18"/>
                <w:lang w:val="pl-PL"/>
              </w:rPr>
            </w:pPr>
            <w:r>
              <w:rPr>
                <w:rFonts w:ascii="Calibri" w:hAnsi="Calibri" w:cs="Calibri"/>
                <w:b/>
                <w:sz w:val="18"/>
                <w:szCs w:val="18"/>
                <w:lang w:val="pl-PL"/>
              </w:rPr>
              <w:t>25</w:t>
            </w:r>
          </w:p>
        </w:tc>
      </w:tr>
      <w:tr w:rsidR="006C05F1" w:rsidRPr="00C04FEF" w14:paraId="4C9E29D2" w14:textId="5E143CAC" w:rsidTr="00A51BCA">
        <w:trPr>
          <w:trHeight w:val="520"/>
          <w:tblHeader/>
        </w:trPr>
        <w:tc>
          <w:tcPr>
            <w:tcW w:w="1981" w:type="dxa"/>
            <w:shd w:val="clear" w:color="auto" w:fill="FFFFFF" w:themeFill="background1"/>
            <w:vAlign w:val="center"/>
          </w:tcPr>
          <w:p w14:paraId="4C555F3F" w14:textId="77777777" w:rsidR="006C05F1" w:rsidRPr="00C04FEF" w:rsidRDefault="006C05F1" w:rsidP="004A2FDA">
            <w:pPr>
              <w:spacing w:before="120" w:line="288" w:lineRule="auto"/>
              <w:jc w:val="center"/>
              <w:rPr>
                <w:rFonts w:ascii="Calibri" w:hAnsi="Calibri" w:cs="Calibri"/>
                <w:sz w:val="18"/>
                <w:szCs w:val="18"/>
                <w:lang w:val="pl-PL"/>
              </w:rPr>
            </w:pPr>
            <w:r w:rsidRPr="00C04FEF">
              <w:rPr>
                <w:rFonts w:ascii="Calibri" w:hAnsi="Calibri" w:cs="Calibri"/>
                <w:sz w:val="18"/>
                <w:szCs w:val="18"/>
                <w:lang w:val="pl-PL"/>
              </w:rPr>
              <w:t xml:space="preserve">Osiągnięty </w:t>
            </w:r>
          </w:p>
        </w:tc>
        <w:tc>
          <w:tcPr>
            <w:tcW w:w="758" w:type="dxa"/>
            <w:shd w:val="clear" w:color="auto" w:fill="FFFFFF" w:themeFill="background1"/>
            <w:vAlign w:val="center"/>
          </w:tcPr>
          <w:p w14:paraId="0233C424" w14:textId="3FC18BF1"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 xml:space="preserve">19,20 </w:t>
            </w:r>
          </w:p>
        </w:tc>
        <w:tc>
          <w:tcPr>
            <w:tcW w:w="707" w:type="dxa"/>
            <w:shd w:val="clear" w:color="auto" w:fill="FFFFFF" w:themeFill="background1"/>
            <w:vAlign w:val="center"/>
          </w:tcPr>
          <w:p w14:paraId="16F83ACC" w14:textId="6D597994"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17,71</w:t>
            </w:r>
          </w:p>
        </w:tc>
        <w:tc>
          <w:tcPr>
            <w:tcW w:w="707" w:type="dxa"/>
            <w:shd w:val="clear" w:color="auto" w:fill="FFFFFF" w:themeFill="background1"/>
            <w:vAlign w:val="center"/>
          </w:tcPr>
          <w:p w14:paraId="4BF473E9" w14:textId="4DC43F30"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19,87</w:t>
            </w:r>
          </w:p>
        </w:tc>
        <w:tc>
          <w:tcPr>
            <w:tcW w:w="707" w:type="dxa"/>
            <w:shd w:val="clear" w:color="auto" w:fill="FFFFFF" w:themeFill="background1"/>
            <w:vAlign w:val="center"/>
          </w:tcPr>
          <w:p w14:paraId="7C0F8D47" w14:textId="7C447115"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22,25</w:t>
            </w:r>
          </w:p>
        </w:tc>
        <w:tc>
          <w:tcPr>
            <w:tcW w:w="707" w:type="dxa"/>
            <w:shd w:val="clear" w:color="auto" w:fill="FFFFFF" w:themeFill="background1"/>
            <w:vAlign w:val="center"/>
          </w:tcPr>
          <w:p w14:paraId="7BABE29D" w14:textId="04F623E9"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18,57</w:t>
            </w:r>
          </w:p>
        </w:tc>
        <w:tc>
          <w:tcPr>
            <w:tcW w:w="707" w:type="dxa"/>
            <w:shd w:val="clear" w:color="auto" w:fill="FFFFFF" w:themeFill="background1"/>
            <w:vAlign w:val="center"/>
          </w:tcPr>
          <w:p w14:paraId="0C218AC3" w14:textId="29A6B37B"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37,07</w:t>
            </w:r>
          </w:p>
        </w:tc>
        <w:tc>
          <w:tcPr>
            <w:tcW w:w="707" w:type="dxa"/>
            <w:shd w:val="clear" w:color="auto" w:fill="FFFFFF" w:themeFill="background1"/>
            <w:vAlign w:val="center"/>
          </w:tcPr>
          <w:p w14:paraId="7DD519B4" w14:textId="7047A4DB"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41,24</w:t>
            </w:r>
          </w:p>
        </w:tc>
        <w:tc>
          <w:tcPr>
            <w:tcW w:w="707" w:type="dxa"/>
            <w:shd w:val="clear" w:color="auto" w:fill="FFFFFF" w:themeFill="background1"/>
            <w:vAlign w:val="center"/>
          </w:tcPr>
          <w:p w14:paraId="7347F770" w14:textId="05FA18A3"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49,93</w:t>
            </w:r>
          </w:p>
        </w:tc>
        <w:tc>
          <w:tcPr>
            <w:tcW w:w="707" w:type="dxa"/>
            <w:shd w:val="clear" w:color="auto" w:fill="FFFFFF" w:themeFill="background1"/>
            <w:vAlign w:val="center"/>
          </w:tcPr>
          <w:p w14:paraId="2AEC7701" w14:textId="78C7C321" w:rsidR="006C05F1" w:rsidRPr="00C04FEF" w:rsidRDefault="00A51BCA" w:rsidP="004A2FDA">
            <w:pPr>
              <w:spacing w:before="120" w:line="288" w:lineRule="auto"/>
              <w:jc w:val="center"/>
              <w:rPr>
                <w:rFonts w:ascii="Calibri" w:hAnsi="Calibri" w:cs="Calibri"/>
                <w:b/>
                <w:sz w:val="18"/>
                <w:szCs w:val="18"/>
                <w:lang w:val="pl-PL"/>
              </w:rPr>
            </w:pPr>
            <w:r>
              <w:rPr>
                <w:rFonts w:ascii="Calibri" w:hAnsi="Calibri" w:cs="Calibri"/>
                <w:b/>
                <w:sz w:val="18"/>
                <w:szCs w:val="18"/>
                <w:lang w:val="pl-PL"/>
              </w:rPr>
              <w:t xml:space="preserve">52,65 </w:t>
            </w:r>
          </w:p>
        </w:tc>
        <w:tc>
          <w:tcPr>
            <w:tcW w:w="707" w:type="dxa"/>
            <w:shd w:val="clear" w:color="auto" w:fill="FFFFFF" w:themeFill="background1"/>
            <w:vAlign w:val="center"/>
          </w:tcPr>
          <w:p w14:paraId="5CAED484" w14:textId="06CD0C94" w:rsidR="006C05F1" w:rsidRPr="00C04FEF" w:rsidRDefault="006C05F1" w:rsidP="00A51BCA">
            <w:pPr>
              <w:spacing w:before="120" w:line="288" w:lineRule="auto"/>
              <w:jc w:val="center"/>
              <w:rPr>
                <w:rFonts w:ascii="Calibri" w:hAnsi="Calibri" w:cs="Calibri"/>
                <w:b/>
                <w:sz w:val="18"/>
                <w:szCs w:val="18"/>
                <w:lang w:val="pl-PL"/>
              </w:rPr>
            </w:pPr>
            <w:r>
              <w:rPr>
                <w:rFonts w:ascii="Calibri" w:hAnsi="Calibri" w:cs="Calibri"/>
                <w:b/>
                <w:sz w:val="18"/>
                <w:szCs w:val="18"/>
                <w:lang w:val="pl-PL"/>
              </w:rPr>
              <w:t>26,46</w:t>
            </w:r>
          </w:p>
        </w:tc>
        <w:tc>
          <w:tcPr>
            <w:tcW w:w="707" w:type="dxa"/>
            <w:shd w:val="clear" w:color="auto" w:fill="FFFFFF" w:themeFill="background1"/>
            <w:vAlign w:val="center"/>
          </w:tcPr>
          <w:p w14:paraId="49688619" w14:textId="7CADACF7" w:rsidR="006C05F1" w:rsidRPr="00C04FEF" w:rsidRDefault="00A51BCA" w:rsidP="00A51BCA">
            <w:pPr>
              <w:spacing w:before="120" w:line="288" w:lineRule="auto"/>
              <w:jc w:val="center"/>
              <w:rPr>
                <w:rFonts w:ascii="Calibri" w:hAnsi="Calibri" w:cs="Calibri"/>
                <w:b/>
                <w:sz w:val="18"/>
                <w:szCs w:val="18"/>
                <w:lang w:val="pl-PL"/>
              </w:rPr>
            </w:pPr>
            <w:r>
              <w:rPr>
                <w:rFonts w:ascii="Calibri" w:hAnsi="Calibri" w:cs="Calibri"/>
                <w:b/>
                <w:sz w:val="18"/>
                <w:szCs w:val="18"/>
                <w:lang w:val="pl-PL"/>
              </w:rPr>
              <w:t>25,93</w:t>
            </w:r>
          </w:p>
        </w:tc>
      </w:tr>
    </w:tbl>
    <w:p w14:paraId="7C8842C2" w14:textId="31DD69D9" w:rsidR="00A8703D" w:rsidRDefault="006E1E98" w:rsidP="00A50BE2">
      <w:pPr>
        <w:spacing w:before="120" w:line="288" w:lineRule="auto"/>
        <w:jc w:val="both"/>
        <w:rPr>
          <w:rFonts w:asciiTheme="minorHAnsi" w:hAnsiTheme="minorHAnsi" w:cstheme="minorHAnsi"/>
          <w:lang w:val="pl-PL" w:bidi="th-TH"/>
        </w:rPr>
      </w:pPr>
      <w:r>
        <w:rPr>
          <w:rFonts w:asciiTheme="minorHAnsi" w:hAnsiTheme="minorHAnsi" w:cstheme="minorHAnsi"/>
          <w:lang w:val="pl-PL" w:bidi="th-TH"/>
        </w:rPr>
        <w:t>*</w:t>
      </w:r>
      <w:r w:rsidR="00A50BE2" w:rsidRPr="00A50BE2">
        <w:rPr>
          <w:rFonts w:asciiTheme="minorHAnsi" w:hAnsiTheme="minorHAnsi" w:cstheme="minorHAnsi"/>
          <w:lang w:val="pl-PL" w:bidi="th-TH"/>
        </w:rPr>
        <w:t xml:space="preserve">Od </w:t>
      </w:r>
      <w:r w:rsidR="00A50BE2">
        <w:rPr>
          <w:rFonts w:asciiTheme="minorHAnsi" w:hAnsiTheme="minorHAnsi" w:cstheme="minorHAnsi"/>
          <w:lang w:val="pl-PL" w:bidi="th-TH"/>
        </w:rPr>
        <w:t>roku 2021,w związku z wejściem w życie  Rozporządzenia</w:t>
      </w:r>
      <w:r w:rsidR="00A50BE2" w:rsidRPr="00A50BE2">
        <w:rPr>
          <w:rFonts w:asciiTheme="minorHAnsi" w:hAnsiTheme="minorHAnsi" w:cstheme="minorHAnsi"/>
          <w:lang w:val="pl-PL" w:bidi="th-TH"/>
        </w:rPr>
        <w:t xml:space="preserve"> Ministra Klimatu i Środowiska z dnia 3 sierpnia 2021 r. w prawie sposobu obliczania poziomów przygotowania do ponownego użycia I recyklingu odpadów komunalnych (Dz. U. z 2021r., poz. 1530</w:t>
      </w:r>
      <w:r w:rsidR="00A50BE2">
        <w:rPr>
          <w:rFonts w:asciiTheme="minorHAnsi" w:hAnsiTheme="minorHAnsi" w:cstheme="minorHAnsi"/>
          <w:lang w:val="pl-PL" w:bidi="th-TH"/>
        </w:rPr>
        <w:t xml:space="preserve"> </w:t>
      </w:r>
      <w:r w:rsidR="00A50BE2" w:rsidRPr="00A50BE2">
        <w:rPr>
          <w:rFonts w:asciiTheme="minorHAnsi" w:hAnsiTheme="minorHAnsi" w:cstheme="minorHAnsi"/>
          <w:lang w:val="pl-PL" w:bidi="th-TH"/>
        </w:rPr>
        <w:t>)</w:t>
      </w:r>
      <w:r w:rsidR="00A50BE2">
        <w:rPr>
          <w:rFonts w:asciiTheme="minorHAnsi" w:hAnsiTheme="minorHAnsi" w:cstheme="minorHAnsi"/>
          <w:lang w:val="pl-PL" w:bidi="th-TH"/>
        </w:rPr>
        <w:t xml:space="preserve">, zmieniona została metodyka sposobu obliczania </w:t>
      </w:r>
      <w:r w:rsidR="00A50BE2" w:rsidRPr="00A50BE2">
        <w:rPr>
          <w:rFonts w:asciiTheme="minorHAnsi" w:hAnsiTheme="minorHAnsi" w:cstheme="minorHAnsi"/>
          <w:lang w:val="pl-PL" w:bidi="th-TH"/>
        </w:rPr>
        <w:t>poziomów przygotowania do ponownego użycia i</w:t>
      </w:r>
      <w:r w:rsidR="00A50BE2">
        <w:rPr>
          <w:rFonts w:asciiTheme="minorHAnsi" w:hAnsiTheme="minorHAnsi" w:cstheme="minorHAnsi"/>
          <w:lang w:val="pl-PL" w:bidi="th-TH"/>
        </w:rPr>
        <w:t xml:space="preserve"> recyklingu </w:t>
      </w:r>
      <w:r w:rsidR="00A50BE2" w:rsidRPr="00A50BE2">
        <w:rPr>
          <w:rFonts w:asciiTheme="minorHAnsi" w:hAnsiTheme="minorHAnsi" w:cstheme="minorHAnsi"/>
          <w:lang w:val="pl-PL" w:bidi="th-TH"/>
        </w:rPr>
        <w:t xml:space="preserve">odpadów komunalnych. poziom ten oblicza się jako stosunek </w:t>
      </w:r>
      <w:r w:rsidR="00A50BE2" w:rsidRPr="00A50BE2">
        <w:t xml:space="preserve"> </w:t>
      </w:r>
      <w:r w:rsidR="00A8703D" w:rsidRPr="00A50BE2">
        <w:rPr>
          <w:rFonts w:asciiTheme="minorHAnsi" w:hAnsiTheme="minorHAnsi" w:cstheme="minorHAnsi"/>
          <w:lang w:val="pl-PL" w:bidi="th-TH"/>
        </w:rPr>
        <w:t>mas</w:t>
      </w:r>
      <w:r w:rsidR="00A50BE2" w:rsidRPr="00A50BE2">
        <w:rPr>
          <w:rFonts w:asciiTheme="minorHAnsi" w:hAnsiTheme="minorHAnsi" w:cstheme="minorHAnsi"/>
          <w:lang w:val="pl-PL" w:bidi="th-TH"/>
        </w:rPr>
        <w:t>y</w:t>
      </w:r>
      <w:r w:rsidR="00A8703D" w:rsidRPr="00A50BE2">
        <w:rPr>
          <w:rFonts w:asciiTheme="minorHAnsi" w:hAnsiTheme="minorHAnsi" w:cstheme="minorHAnsi"/>
          <w:lang w:val="pl-PL" w:bidi="th-TH"/>
        </w:rPr>
        <w:t xml:space="preserve"> odpadów przygotowanych do ponownego użycia i poddanych recyklingowi</w:t>
      </w:r>
      <w:r w:rsidR="00A50BE2" w:rsidRPr="00A50BE2">
        <w:rPr>
          <w:rFonts w:asciiTheme="minorHAnsi" w:hAnsiTheme="minorHAnsi" w:cstheme="minorHAnsi"/>
          <w:lang w:val="pl-PL" w:bidi="th-TH"/>
        </w:rPr>
        <w:t xml:space="preserve"> </w:t>
      </w:r>
      <w:r w:rsidR="00A50BE2">
        <w:rPr>
          <w:rFonts w:asciiTheme="minorHAnsi" w:hAnsiTheme="minorHAnsi" w:cstheme="minorHAnsi"/>
          <w:lang w:val="pl-PL" w:bidi="th-TH"/>
        </w:rPr>
        <w:t>do</w:t>
      </w:r>
      <w:r w:rsidR="00A50BE2" w:rsidRPr="00A50BE2">
        <w:rPr>
          <w:rFonts w:asciiTheme="minorHAnsi" w:hAnsiTheme="minorHAnsi" w:cstheme="minorHAnsi"/>
          <w:lang w:val="pl-PL" w:bidi="th-TH"/>
        </w:rPr>
        <w:t xml:space="preserve"> </w:t>
      </w:r>
      <w:r w:rsidR="00A8703D" w:rsidRPr="00A50BE2">
        <w:rPr>
          <w:rFonts w:asciiTheme="minorHAnsi" w:hAnsiTheme="minorHAnsi" w:cstheme="minorHAnsi"/>
          <w:lang w:val="pl-PL" w:bidi="th-TH"/>
        </w:rPr>
        <w:t>masa wytworzonych odpadów</w:t>
      </w:r>
      <w:r w:rsidR="00A50BE2">
        <w:rPr>
          <w:rFonts w:asciiTheme="minorHAnsi" w:hAnsiTheme="minorHAnsi" w:cstheme="minorHAnsi"/>
          <w:lang w:val="pl-PL" w:bidi="th-TH"/>
        </w:rPr>
        <w:t>.</w:t>
      </w:r>
    </w:p>
    <w:p w14:paraId="16326B79" w14:textId="59E6334C" w:rsidR="00205C71" w:rsidRDefault="00205C71" w:rsidP="00A50BE2">
      <w:pPr>
        <w:spacing w:before="120" w:line="288" w:lineRule="auto"/>
        <w:jc w:val="both"/>
        <w:rPr>
          <w:rFonts w:asciiTheme="minorHAnsi" w:hAnsiTheme="minorHAnsi" w:cstheme="minorHAnsi"/>
          <w:lang w:val="pl-PL" w:bidi="th-TH"/>
        </w:rPr>
      </w:pPr>
    </w:p>
    <w:p w14:paraId="6F4AC2A6" w14:textId="77777777" w:rsidR="00205C71" w:rsidRPr="00A50BE2" w:rsidRDefault="00205C71" w:rsidP="00A50BE2">
      <w:pPr>
        <w:spacing w:before="120" w:line="288" w:lineRule="auto"/>
        <w:jc w:val="both"/>
        <w:rPr>
          <w:rFonts w:asciiTheme="minorHAnsi" w:hAnsiTheme="minorHAnsi" w:cstheme="minorHAnsi"/>
          <w:lang w:val="pl-PL" w:bidi="th-TH"/>
        </w:rPr>
      </w:pPr>
    </w:p>
    <w:p w14:paraId="0499FBA9" w14:textId="288DB27E" w:rsidR="00E14CAE" w:rsidRDefault="006E1E98" w:rsidP="00E14CAE">
      <w:pPr>
        <w:spacing w:before="120" w:line="288" w:lineRule="auto"/>
        <w:rPr>
          <w:rFonts w:asciiTheme="minorHAnsi" w:hAnsiTheme="minorHAnsi"/>
          <w:b/>
          <w:lang w:val="pl-PL" w:bidi="th-TH"/>
        </w:rPr>
      </w:pPr>
      <w:r>
        <w:rPr>
          <w:rFonts w:asciiTheme="minorHAnsi" w:hAnsiTheme="minorHAnsi"/>
          <w:b/>
          <w:lang w:val="pl-PL" w:bidi="th-TH"/>
        </w:rPr>
        <w:lastRenderedPageBreak/>
        <w:t>Wymagane do osiągnięcia poziomy</w:t>
      </w:r>
      <w:r w:rsidR="00E14CAE" w:rsidRPr="006E1E98">
        <w:rPr>
          <w:rFonts w:asciiTheme="minorHAnsi" w:hAnsiTheme="minorHAnsi"/>
          <w:b/>
          <w:lang w:val="pl-PL" w:bidi="th-TH"/>
        </w:rPr>
        <w:t xml:space="preserve"> przygotowania do ponownego użycia i recyklingu odpadów komunalnych</w:t>
      </w:r>
      <w:r>
        <w:rPr>
          <w:rFonts w:asciiTheme="minorHAnsi" w:hAnsiTheme="minorHAnsi"/>
          <w:b/>
          <w:lang w:val="pl-PL" w:bidi="th-TH"/>
        </w:rPr>
        <w:t xml:space="preserve"> do roku 2023</w:t>
      </w:r>
    </w:p>
    <w:p w14:paraId="5F05635D" w14:textId="77777777" w:rsidR="00205C71" w:rsidRPr="006E1E98" w:rsidRDefault="00205C71" w:rsidP="00E14CAE">
      <w:pPr>
        <w:spacing w:before="120" w:line="288" w:lineRule="auto"/>
        <w:rPr>
          <w:rFonts w:asciiTheme="minorHAnsi" w:hAnsiTheme="minorHAnsi"/>
          <w:b/>
          <w:lang w:val="pl-PL" w:bidi="th-TH"/>
        </w:rPr>
      </w:pPr>
    </w:p>
    <w:tbl>
      <w:tblPr>
        <w:tblStyle w:val="Tabela-Siatka"/>
        <w:tblW w:w="9351" w:type="dxa"/>
        <w:tblLayout w:type="fixed"/>
        <w:tblLook w:val="04A0" w:firstRow="1" w:lastRow="0" w:firstColumn="1" w:lastColumn="0" w:noHBand="0" w:noVBand="1"/>
      </w:tblPr>
      <w:tblGrid>
        <w:gridCol w:w="1129"/>
        <w:gridCol w:w="548"/>
        <w:gridCol w:w="548"/>
        <w:gridCol w:w="548"/>
        <w:gridCol w:w="548"/>
        <w:gridCol w:w="548"/>
        <w:gridCol w:w="548"/>
        <w:gridCol w:w="548"/>
        <w:gridCol w:w="549"/>
        <w:gridCol w:w="548"/>
        <w:gridCol w:w="548"/>
        <w:gridCol w:w="548"/>
        <w:gridCol w:w="548"/>
        <w:gridCol w:w="548"/>
        <w:gridCol w:w="548"/>
        <w:gridCol w:w="549"/>
      </w:tblGrid>
      <w:tr w:rsidR="00E14CAE" w:rsidRPr="006E1E98" w14:paraId="2FF5776C" w14:textId="77777777" w:rsidTr="004A2FDA">
        <w:trPr>
          <w:cantSplit/>
          <w:trHeight w:val="1134"/>
        </w:trPr>
        <w:tc>
          <w:tcPr>
            <w:tcW w:w="1129" w:type="dxa"/>
            <w:shd w:val="clear" w:color="auto" w:fill="F2F2F2" w:themeFill="background1" w:themeFillShade="F2"/>
            <w:textDirection w:val="btLr"/>
            <w:vAlign w:val="center"/>
          </w:tcPr>
          <w:p w14:paraId="225844A2" w14:textId="77777777" w:rsidR="00E14CAE" w:rsidRPr="006E1E98" w:rsidRDefault="00E14CAE" w:rsidP="004A2FDA">
            <w:pPr>
              <w:spacing w:before="120" w:line="288" w:lineRule="auto"/>
              <w:ind w:left="113" w:right="113"/>
              <w:jc w:val="center"/>
              <w:rPr>
                <w:rFonts w:asciiTheme="minorHAnsi" w:hAnsiTheme="minorHAnsi"/>
                <w:b/>
                <w:sz w:val="20"/>
                <w:szCs w:val="20"/>
                <w:lang w:val="pl-PL" w:bidi="th-TH"/>
              </w:rPr>
            </w:pPr>
          </w:p>
        </w:tc>
        <w:tc>
          <w:tcPr>
            <w:tcW w:w="548" w:type="dxa"/>
            <w:shd w:val="clear" w:color="auto" w:fill="F2F2F2" w:themeFill="background1" w:themeFillShade="F2"/>
            <w:textDirection w:val="btLr"/>
            <w:vAlign w:val="center"/>
          </w:tcPr>
          <w:p w14:paraId="2F4DC435"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2021 rok</w:t>
            </w:r>
          </w:p>
        </w:tc>
        <w:tc>
          <w:tcPr>
            <w:tcW w:w="548" w:type="dxa"/>
            <w:shd w:val="clear" w:color="auto" w:fill="F2F2F2" w:themeFill="background1" w:themeFillShade="F2"/>
            <w:textDirection w:val="btLr"/>
            <w:vAlign w:val="center"/>
          </w:tcPr>
          <w:p w14:paraId="556CF86C"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2022 rok</w:t>
            </w:r>
          </w:p>
        </w:tc>
        <w:tc>
          <w:tcPr>
            <w:tcW w:w="548" w:type="dxa"/>
            <w:shd w:val="clear" w:color="auto" w:fill="F2F2F2" w:themeFill="background1" w:themeFillShade="F2"/>
            <w:textDirection w:val="btLr"/>
            <w:vAlign w:val="center"/>
          </w:tcPr>
          <w:p w14:paraId="508338E6"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2023 rok</w:t>
            </w:r>
          </w:p>
        </w:tc>
        <w:tc>
          <w:tcPr>
            <w:tcW w:w="548" w:type="dxa"/>
            <w:shd w:val="clear" w:color="auto" w:fill="F2F2F2" w:themeFill="background1" w:themeFillShade="F2"/>
            <w:textDirection w:val="btLr"/>
            <w:vAlign w:val="center"/>
          </w:tcPr>
          <w:p w14:paraId="552ABE73"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2024 rok</w:t>
            </w:r>
          </w:p>
        </w:tc>
        <w:tc>
          <w:tcPr>
            <w:tcW w:w="548" w:type="dxa"/>
            <w:shd w:val="clear" w:color="auto" w:fill="F2F2F2" w:themeFill="background1" w:themeFillShade="F2"/>
            <w:textDirection w:val="btLr"/>
            <w:vAlign w:val="center"/>
          </w:tcPr>
          <w:p w14:paraId="63D91505"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2025 rok</w:t>
            </w:r>
          </w:p>
        </w:tc>
        <w:tc>
          <w:tcPr>
            <w:tcW w:w="548" w:type="dxa"/>
            <w:shd w:val="clear" w:color="auto" w:fill="F2F2F2" w:themeFill="background1" w:themeFillShade="F2"/>
            <w:textDirection w:val="btLr"/>
            <w:vAlign w:val="center"/>
          </w:tcPr>
          <w:p w14:paraId="1A085974"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2026 rok</w:t>
            </w:r>
          </w:p>
        </w:tc>
        <w:tc>
          <w:tcPr>
            <w:tcW w:w="548" w:type="dxa"/>
            <w:shd w:val="clear" w:color="auto" w:fill="F2F2F2" w:themeFill="background1" w:themeFillShade="F2"/>
            <w:textDirection w:val="btLr"/>
            <w:vAlign w:val="center"/>
          </w:tcPr>
          <w:p w14:paraId="4D5C7B8D"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2027 rok</w:t>
            </w:r>
          </w:p>
        </w:tc>
        <w:tc>
          <w:tcPr>
            <w:tcW w:w="549" w:type="dxa"/>
            <w:shd w:val="clear" w:color="auto" w:fill="F2F2F2" w:themeFill="background1" w:themeFillShade="F2"/>
            <w:textDirection w:val="btLr"/>
            <w:vAlign w:val="center"/>
          </w:tcPr>
          <w:p w14:paraId="6FFCA3D7"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2028 rok</w:t>
            </w:r>
          </w:p>
        </w:tc>
        <w:tc>
          <w:tcPr>
            <w:tcW w:w="548" w:type="dxa"/>
            <w:shd w:val="clear" w:color="auto" w:fill="F2F2F2" w:themeFill="background1" w:themeFillShade="F2"/>
            <w:textDirection w:val="btLr"/>
            <w:vAlign w:val="center"/>
          </w:tcPr>
          <w:p w14:paraId="4A266438"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2029 rok</w:t>
            </w:r>
          </w:p>
        </w:tc>
        <w:tc>
          <w:tcPr>
            <w:tcW w:w="548" w:type="dxa"/>
            <w:shd w:val="clear" w:color="auto" w:fill="F2F2F2" w:themeFill="background1" w:themeFillShade="F2"/>
            <w:textDirection w:val="btLr"/>
            <w:vAlign w:val="center"/>
          </w:tcPr>
          <w:p w14:paraId="3DDF8E96"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2030 rok</w:t>
            </w:r>
          </w:p>
        </w:tc>
        <w:tc>
          <w:tcPr>
            <w:tcW w:w="548" w:type="dxa"/>
            <w:shd w:val="clear" w:color="auto" w:fill="F2F2F2" w:themeFill="background1" w:themeFillShade="F2"/>
            <w:textDirection w:val="btLr"/>
            <w:vAlign w:val="center"/>
          </w:tcPr>
          <w:p w14:paraId="446DECF4"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2031 rok</w:t>
            </w:r>
          </w:p>
        </w:tc>
        <w:tc>
          <w:tcPr>
            <w:tcW w:w="548" w:type="dxa"/>
            <w:shd w:val="clear" w:color="auto" w:fill="F2F2F2" w:themeFill="background1" w:themeFillShade="F2"/>
            <w:textDirection w:val="btLr"/>
            <w:vAlign w:val="center"/>
          </w:tcPr>
          <w:p w14:paraId="48282C06"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2032 rok</w:t>
            </w:r>
          </w:p>
        </w:tc>
        <w:tc>
          <w:tcPr>
            <w:tcW w:w="548" w:type="dxa"/>
            <w:shd w:val="clear" w:color="auto" w:fill="F2F2F2" w:themeFill="background1" w:themeFillShade="F2"/>
            <w:textDirection w:val="btLr"/>
            <w:vAlign w:val="center"/>
          </w:tcPr>
          <w:p w14:paraId="482DC4C9"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2033 rok</w:t>
            </w:r>
          </w:p>
        </w:tc>
        <w:tc>
          <w:tcPr>
            <w:tcW w:w="548" w:type="dxa"/>
            <w:shd w:val="clear" w:color="auto" w:fill="F2F2F2" w:themeFill="background1" w:themeFillShade="F2"/>
            <w:textDirection w:val="btLr"/>
            <w:vAlign w:val="center"/>
          </w:tcPr>
          <w:p w14:paraId="1EE32E5C"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2034 rok</w:t>
            </w:r>
          </w:p>
        </w:tc>
        <w:tc>
          <w:tcPr>
            <w:tcW w:w="549" w:type="dxa"/>
            <w:shd w:val="clear" w:color="auto" w:fill="F2F2F2" w:themeFill="background1" w:themeFillShade="F2"/>
            <w:textDirection w:val="btLr"/>
            <w:vAlign w:val="center"/>
          </w:tcPr>
          <w:p w14:paraId="0C764303"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2035 rok</w:t>
            </w:r>
          </w:p>
        </w:tc>
      </w:tr>
      <w:tr w:rsidR="00E14CAE" w:rsidRPr="00063905" w14:paraId="4F861A09" w14:textId="77777777" w:rsidTr="004A2FDA">
        <w:trPr>
          <w:trHeight w:val="567"/>
        </w:trPr>
        <w:tc>
          <w:tcPr>
            <w:tcW w:w="1129" w:type="dxa"/>
            <w:vAlign w:val="center"/>
          </w:tcPr>
          <w:p w14:paraId="76F33FF3" w14:textId="77777777" w:rsidR="00E14CAE" w:rsidRPr="006E1E98" w:rsidRDefault="00E14CAE" w:rsidP="004A2FDA">
            <w:pPr>
              <w:spacing w:before="120" w:line="288" w:lineRule="auto"/>
              <w:jc w:val="center"/>
              <w:rPr>
                <w:rFonts w:asciiTheme="minorHAnsi" w:hAnsiTheme="minorHAnsi"/>
                <w:sz w:val="20"/>
                <w:szCs w:val="20"/>
                <w:lang w:val="pl-PL" w:bidi="th-TH"/>
              </w:rPr>
            </w:pPr>
            <w:r w:rsidRPr="006E1E98">
              <w:rPr>
                <w:rFonts w:asciiTheme="minorHAnsi" w:hAnsiTheme="minorHAnsi"/>
                <w:sz w:val="20"/>
                <w:szCs w:val="20"/>
                <w:lang w:val="pl-PL" w:bidi="th-TH"/>
              </w:rPr>
              <w:t>Wymagany poziom</w:t>
            </w:r>
          </w:p>
        </w:tc>
        <w:tc>
          <w:tcPr>
            <w:tcW w:w="548" w:type="dxa"/>
            <w:vAlign w:val="center"/>
          </w:tcPr>
          <w:p w14:paraId="6CE945AF"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20%</w:t>
            </w:r>
          </w:p>
        </w:tc>
        <w:tc>
          <w:tcPr>
            <w:tcW w:w="548" w:type="dxa"/>
            <w:vAlign w:val="center"/>
          </w:tcPr>
          <w:p w14:paraId="4C2346E1"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25%</w:t>
            </w:r>
          </w:p>
        </w:tc>
        <w:tc>
          <w:tcPr>
            <w:tcW w:w="548" w:type="dxa"/>
            <w:vAlign w:val="center"/>
          </w:tcPr>
          <w:p w14:paraId="00630CC5"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35%</w:t>
            </w:r>
          </w:p>
        </w:tc>
        <w:tc>
          <w:tcPr>
            <w:tcW w:w="548" w:type="dxa"/>
            <w:vAlign w:val="center"/>
          </w:tcPr>
          <w:p w14:paraId="72ED8BAC"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45%</w:t>
            </w:r>
          </w:p>
        </w:tc>
        <w:tc>
          <w:tcPr>
            <w:tcW w:w="548" w:type="dxa"/>
            <w:vAlign w:val="center"/>
          </w:tcPr>
          <w:p w14:paraId="1E1448D6"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55%</w:t>
            </w:r>
          </w:p>
        </w:tc>
        <w:tc>
          <w:tcPr>
            <w:tcW w:w="548" w:type="dxa"/>
            <w:vAlign w:val="center"/>
          </w:tcPr>
          <w:p w14:paraId="0B3B0BA4"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56%</w:t>
            </w:r>
          </w:p>
        </w:tc>
        <w:tc>
          <w:tcPr>
            <w:tcW w:w="548" w:type="dxa"/>
            <w:vAlign w:val="center"/>
          </w:tcPr>
          <w:p w14:paraId="733A5A82"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57%</w:t>
            </w:r>
          </w:p>
        </w:tc>
        <w:tc>
          <w:tcPr>
            <w:tcW w:w="549" w:type="dxa"/>
            <w:vAlign w:val="center"/>
          </w:tcPr>
          <w:p w14:paraId="20AF1574"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58%</w:t>
            </w:r>
          </w:p>
        </w:tc>
        <w:tc>
          <w:tcPr>
            <w:tcW w:w="548" w:type="dxa"/>
            <w:vAlign w:val="center"/>
          </w:tcPr>
          <w:p w14:paraId="77D6D017"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59%</w:t>
            </w:r>
          </w:p>
        </w:tc>
        <w:tc>
          <w:tcPr>
            <w:tcW w:w="548" w:type="dxa"/>
            <w:vAlign w:val="center"/>
          </w:tcPr>
          <w:p w14:paraId="06F9F11A"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60%</w:t>
            </w:r>
          </w:p>
        </w:tc>
        <w:tc>
          <w:tcPr>
            <w:tcW w:w="548" w:type="dxa"/>
            <w:vAlign w:val="center"/>
          </w:tcPr>
          <w:p w14:paraId="3DA337E8"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61%</w:t>
            </w:r>
          </w:p>
        </w:tc>
        <w:tc>
          <w:tcPr>
            <w:tcW w:w="548" w:type="dxa"/>
            <w:vAlign w:val="center"/>
          </w:tcPr>
          <w:p w14:paraId="39A4815E"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62%</w:t>
            </w:r>
          </w:p>
        </w:tc>
        <w:tc>
          <w:tcPr>
            <w:tcW w:w="548" w:type="dxa"/>
            <w:vAlign w:val="center"/>
          </w:tcPr>
          <w:p w14:paraId="7703D4ED"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63%</w:t>
            </w:r>
          </w:p>
        </w:tc>
        <w:tc>
          <w:tcPr>
            <w:tcW w:w="548" w:type="dxa"/>
            <w:vAlign w:val="center"/>
          </w:tcPr>
          <w:p w14:paraId="690C89DF"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64%</w:t>
            </w:r>
          </w:p>
        </w:tc>
        <w:tc>
          <w:tcPr>
            <w:tcW w:w="549" w:type="dxa"/>
            <w:vAlign w:val="center"/>
          </w:tcPr>
          <w:p w14:paraId="211220EE"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65%</w:t>
            </w:r>
          </w:p>
        </w:tc>
      </w:tr>
    </w:tbl>
    <w:p w14:paraId="67B4D884" w14:textId="77777777" w:rsidR="00E14CAE" w:rsidRPr="00063905" w:rsidRDefault="00E14CAE" w:rsidP="00E14CAE">
      <w:pPr>
        <w:spacing w:line="288" w:lineRule="auto"/>
        <w:rPr>
          <w:rFonts w:asciiTheme="minorHAnsi" w:hAnsiTheme="minorHAnsi"/>
          <w:b/>
          <w:highlight w:val="green"/>
          <w:lang w:val="pl-PL" w:bidi="th-TH"/>
        </w:rPr>
      </w:pPr>
    </w:p>
    <w:p w14:paraId="0E9485E2" w14:textId="359AB643" w:rsidR="00BA5A48" w:rsidRPr="003B777B" w:rsidRDefault="003B777B" w:rsidP="00E14CAE">
      <w:pPr>
        <w:spacing w:before="120" w:after="120" w:line="288" w:lineRule="auto"/>
        <w:jc w:val="both"/>
        <w:rPr>
          <w:rFonts w:asciiTheme="minorHAnsi" w:hAnsiTheme="minorHAnsi" w:cstheme="minorHAnsi"/>
          <w:b/>
          <w:highlight w:val="green"/>
          <w:lang w:val="pl-PL" w:bidi="th-TH"/>
        </w:rPr>
      </w:pPr>
      <w:r w:rsidRPr="003B777B">
        <w:rPr>
          <w:rFonts w:asciiTheme="minorHAnsi" w:hAnsiTheme="minorHAnsi" w:cstheme="minorHAnsi"/>
          <w:b/>
          <w:lang w:val="pl-PL" w:bidi="th-TH"/>
        </w:rPr>
        <w:t>Masy odpadów przygotowanych do ponownego użycia i poddanych recyklingowi wg źródeł pochodzenia.</w:t>
      </w:r>
    </w:p>
    <w:tbl>
      <w:tblPr>
        <w:tblW w:w="927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
        <w:gridCol w:w="3005"/>
        <w:gridCol w:w="3097"/>
        <w:gridCol w:w="2835"/>
      </w:tblGrid>
      <w:tr w:rsidR="00832CF1" w:rsidRPr="00A50BE2" w14:paraId="517FFA5A" w14:textId="77777777" w:rsidTr="00877C6D">
        <w:trPr>
          <w:trHeight w:val="454"/>
        </w:trPr>
        <w:tc>
          <w:tcPr>
            <w:tcW w:w="3344" w:type="dxa"/>
            <w:gridSpan w:val="2"/>
            <w:shd w:val="clear" w:color="auto" w:fill="F2F2F2" w:themeFill="background1" w:themeFillShade="F2"/>
            <w:noWrap/>
            <w:vAlign w:val="center"/>
          </w:tcPr>
          <w:p w14:paraId="18F88AD5" w14:textId="77777777" w:rsidR="00832CF1" w:rsidRPr="00A50BE2" w:rsidRDefault="00832CF1" w:rsidP="00832CF1">
            <w:pPr>
              <w:jc w:val="center"/>
              <w:rPr>
                <w:rFonts w:asciiTheme="minorHAnsi" w:hAnsiTheme="minorHAnsi" w:cs="Calibri"/>
                <w:b/>
                <w:lang w:val="pl-PL"/>
              </w:rPr>
            </w:pPr>
            <w:r w:rsidRPr="00A50BE2">
              <w:rPr>
                <w:rFonts w:asciiTheme="minorHAnsi" w:hAnsiTheme="minorHAnsi" w:cs="Calibri"/>
                <w:b/>
                <w:color w:val="000000"/>
                <w:lang w:val="pl-PL"/>
              </w:rPr>
              <w:t>Gmina Miasta Toruń</w:t>
            </w:r>
          </w:p>
        </w:tc>
        <w:tc>
          <w:tcPr>
            <w:tcW w:w="3097" w:type="dxa"/>
            <w:vMerge w:val="restart"/>
            <w:shd w:val="clear" w:color="auto" w:fill="F2F2F2" w:themeFill="background1" w:themeFillShade="F2"/>
            <w:noWrap/>
            <w:vAlign w:val="center"/>
          </w:tcPr>
          <w:p w14:paraId="2BCF8807" w14:textId="77777777" w:rsidR="00832CF1" w:rsidRPr="00A50BE2" w:rsidRDefault="00832CF1" w:rsidP="00832CF1">
            <w:pPr>
              <w:jc w:val="center"/>
              <w:rPr>
                <w:rFonts w:asciiTheme="minorHAnsi" w:hAnsiTheme="minorHAnsi" w:cs="Calibri"/>
                <w:b/>
                <w:color w:val="000000"/>
                <w:lang w:val="pl-PL"/>
              </w:rPr>
            </w:pPr>
            <w:proofErr w:type="spellStart"/>
            <w:r w:rsidRPr="00A50BE2">
              <w:rPr>
                <w:rFonts w:asciiTheme="minorHAnsi" w:hAnsiTheme="minorHAnsi" w:cs="Calibri"/>
                <w:b/>
                <w:color w:val="000000"/>
                <w:lang w:val="pl-PL"/>
              </w:rPr>
              <w:t>Mr</w:t>
            </w:r>
            <w:proofErr w:type="spellEnd"/>
          </w:p>
          <w:p w14:paraId="11F2DBE8" w14:textId="53A2379A" w:rsidR="00832CF1" w:rsidRPr="00A50BE2" w:rsidRDefault="00832CF1" w:rsidP="00832CF1">
            <w:pPr>
              <w:jc w:val="center"/>
              <w:rPr>
                <w:rFonts w:asciiTheme="minorHAnsi" w:hAnsiTheme="minorHAnsi" w:cs="Calibri"/>
                <w:color w:val="000000"/>
                <w:lang w:val="pl-PL"/>
              </w:rPr>
            </w:pPr>
            <w:r w:rsidRPr="00A50BE2">
              <w:rPr>
                <w:rFonts w:asciiTheme="minorHAnsi" w:hAnsiTheme="minorHAnsi"/>
                <w:lang w:val="pl-PL" w:bidi="th-TH"/>
              </w:rPr>
              <w:t>Masa odpadów przygotowanych do ponownego użycia i poddanych recyklingowi</w:t>
            </w:r>
          </w:p>
        </w:tc>
        <w:tc>
          <w:tcPr>
            <w:tcW w:w="2835" w:type="dxa"/>
            <w:vMerge w:val="restart"/>
            <w:shd w:val="clear" w:color="auto" w:fill="F2F2F2" w:themeFill="background1" w:themeFillShade="F2"/>
            <w:noWrap/>
            <w:vAlign w:val="center"/>
          </w:tcPr>
          <w:p w14:paraId="45A2B30F" w14:textId="77777777" w:rsidR="00832CF1" w:rsidRPr="00A50BE2" w:rsidRDefault="00832CF1" w:rsidP="00832CF1">
            <w:pPr>
              <w:jc w:val="center"/>
              <w:rPr>
                <w:rFonts w:asciiTheme="minorHAnsi" w:hAnsiTheme="minorHAnsi" w:cs="Calibri"/>
                <w:b/>
                <w:color w:val="000000"/>
                <w:lang w:val="pl-PL"/>
              </w:rPr>
            </w:pPr>
            <w:proofErr w:type="spellStart"/>
            <w:r w:rsidRPr="00A50BE2">
              <w:rPr>
                <w:rFonts w:asciiTheme="minorHAnsi" w:hAnsiTheme="minorHAnsi" w:cs="Calibri"/>
                <w:b/>
                <w:color w:val="000000"/>
                <w:lang w:val="pl-PL"/>
              </w:rPr>
              <w:t>Mw</w:t>
            </w:r>
            <w:proofErr w:type="spellEnd"/>
          </w:p>
          <w:p w14:paraId="2CEB148C" w14:textId="0DBC15E0" w:rsidR="00832CF1" w:rsidRPr="00A50BE2" w:rsidRDefault="00832CF1" w:rsidP="00832CF1">
            <w:pPr>
              <w:jc w:val="center"/>
              <w:rPr>
                <w:rFonts w:asciiTheme="minorHAnsi" w:hAnsiTheme="minorHAnsi" w:cs="Calibri"/>
                <w:color w:val="000000"/>
                <w:lang w:val="pl-PL"/>
              </w:rPr>
            </w:pPr>
            <w:r w:rsidRPr="00A50BE2">
              <w:rPr>
                <w:rFonts w:asciiTheme="minorHAnsi" w:hAnsiTheme="minorHAnsi"/>
                <w:lang w:val="pl-PL" w:bidi="th-TH"/>
              </w:rPr>
              <w:t>Masa wytworzonych odpadów</w:t>
            </w:r>
          </w:p>
        </w:tc>
      </w:tr>
      <w:tr w:rsidR="00877C6D" w:rsidRPr="00A50BE2" w14:paraId="6F43C564" w14:textId="77777777" w:rsidTr="00877C6D">
        <w:trPr>
          <w:trHeight w:val="454"/>
        </w:trPr>
        <w:tc>
          <w:tcPr>
            <w:tcW w:w="3344" w:type="dxa"/>
            <w:gridSpan w:val="2"/>
            <w:shd w:val="clear" w:color="auto" w:fill="auto"/>
            <w:noWrap/>
            <w:vAlign w:val="center"/>
          </w:tcPr>
          <w:p w14:paraId="35B43114" w14:textId="3F7A7C9A" w:rsidR="00877C6D" w:rsidRPr="00A50BE2" w:rsidRDefault="00877C6D" w:rsidP="00877C6D">
            <w:pPr>
              <w:rPr>
                <w:rFonts w:asciiTheme="minorHAnsi" w:hAnsiTheme="minorHAnsi" w:cs="Calibri"/>
                <w:lang w:val="pl-PL"/>
              </w:rPr>
            </w:pPr>
            <w:r w:rsidRPr="00A50BE2">
              <w:rPr>
                <w:rFonts w:asciiTheme="minorHAnsi" w:hAnsiTheme="minorHAnsi" w:cs="Calibri"/>
                <w:lang w:val="pl-PL"/>
              </w:rPr>
              <w:t>podział wg grup podmiotów składających sprawozdania:</w:t>
            </w:r>
          </w:p>
        </w:tc>
        <w:tc>
          <w:tcPr>
            <w:tcW w:w="3097" w:type="dxa"/>
            <w:vMerge/>
            <w:shd w:val="clear" w:color="auto" w:fill="auto"/>
            <w:noWrap/>
            <w:vAlign w:val="center"/>
          </w:tcPr>
          <w:p w14:paraId="5CCB92B2" w14:textId="77777777" w:rsidR="00877C6D" w:rsidRPr="00A50BE2" w:rsidRDefault="00877C6D" w:rsidP="00CC3226">
            <w:pPr>
              <w:jc w:val="center"/>
              <w:rPr>
                <w:rFonts w:asciiTheme="minorHAnsi" w:hAnsiTheme="minorHAnsi" w:cs="Calibri"/>
                <w:color w:val="000000"/>
                <w:lang w:val="pl-PL"/>
              </w:rPr>
            </w:pPr>
          </w:p>
        </w:tc>
        <w:tc>
          <w:tcPr>
            <w:tcW w:w="2835" w:type="dxa"/>
            <w:vMerge/>
            <w:shd w:val="clear" w:color="auto" w:fill="FFFFFF" w:themeFill="background1"/>
            <w:noWrap/>
            <w:vAlign w:val="center"/>
          </w:tcPr>
          <w:p w14:paraId="08C7ACFB" w14:textId="77777777" w:rsidR="00877C6D" w:rsidRPr="00A50BE2" w:rsidRDefault="00877C6D" w:rsidP="00CC3226">
            <w:pPr>
              <w:jc w:val="center"/>
              <w:rPr>
                <w:rFonts w:asciiTheme="minorHAnsi" w:hAnsiTheme="minorHAnsi" w:cs="Calibri"/>
                <w:color w:val="000000"/>
                <w:lang w:val="pl-PL"/>
              </w:rPr>
            </w:pPr>
          </w:p>
        </w:tc>
      </w:tr>
      <w:tr w:rsidR="00877C6D" w:rsidRPr="00A50BE2" w14:paraId="5D7E756B" w14:textId="77777777" w:rsidTr="00CC3226">
        <w:trPr>
          <w:trHeight w:val="567"/>
        </w:trPr>
        <w:tc>
          <w:tcPr>
            <w:tcW w:w="339" w:type="dxa"/>
            <w:shd w:val="clear" w:color="auto" w:fill="FFFFFF" w:themeFill="background1"/>
            <w:noWrap/>
            <w:vAlign w:val="center"/>
            <w:hideMark/>
          </w:tcPr>
          <w:p w14:paraId="7B77E1D2" w14:textId="77777777" w:rsidR="00877C6D" w:rsidRPr="00A50BE2" w:rsidRDefault="00877C6D" w:rsidP="00CC3226">
            <w:pPr>
              <w:rPr>
                <w:rFonts w:ascii="Calibri" w:hAnsi="Calibri" w:cs="Calibri"/>
                <w:color w:val="000000"/>
                <w:lang w:val="pl-PL"/>
              </w:rPr>
            </w:pPr>
            <w:r w:rsidRPr="00A50BE2">
              <w:rPr>
                <w:rFonts w:ascii="Calibri" w:hAnsi="Calibri" w:cs="Calibri"/>
                <w:color w:val="000000"/>
                <w:lang w:val="pl-PL"/>
              </w:rPr>
              <w:t>1.</w:t>
            </w:r>
          </w:p>
        </w:tc>
        <w:tc>
          <w:tcPr>
            <w:tcW w:w="3005" w:type="dxa"/>
            <w:shd w:val="clear" w:color="auto" w:fill="FFFFFF" w:themeFill="background1"/>
            <w:noWrap/>
            <w:vAlign w:val="center"/>
            <w:hideMark/>
          </w:tcPr>
          <w:p w14:paraId="411F2EF9" w14:textId="77777777" w:rsidR="00877C6D" w:rsidRPr="00A50BE2" w:rsidRDefault="00877C6D" w:rsidP="00CC3226">
            <w:pPr>
              <w:rPr>
                <w:rFonts w:ascii="Calibri" w:hAnsi="Calibri" w:cs="Calibri"/>
                <w:color w:val="000000"/>
                <w:lang w:val="pl-PL"/>
              </w:rPr>
            </w:pPr>
            <w:r w:rsidRPr="00A50BE2">
              <w:rPr>
                <w:rFonts w:ascii="Calibri" w:hAnsi="Calibri" w:cs="Calibri"/>
                <w:lang w:val="pl-PL"/>
              </w:rPr>
              <w:t>Podmioty odbierające odpady</w:t>
            </w:r>
          </w:p>
        </w:tc>
        <w:tc>
          <w:tcPr>
            <w:tcW w:w="3097" w:type="dxa"/>
            <w:shd w:val="clear" w:color="auto" w:fill="FFFFFF" w:themeFill="background1"/>
            <w:noWrap/>
            <w:vAlign w:val="center"/>
            <w:hideMark/>
          </w:tcPr>
          <w:p w14:paraId="6459DFB2" w14:textId="50F388EA" w:rsidR="00877C6D" w:rsidRPr="00A50BE2" w:rsidRDefault="00877C6D" w:rsidP="00D5641B">
            <w:pPr>
              <w:jc w:val="center"/>
              <w:rPr>
                <w:rFonts w:ascii="Calibri" w:hAnsi="Calibri" w:cs="Calibri"/>
                <w:color w:val="000000"/>
                <w:lang w:val="pl-PL"/>
              </w:rPr>
            </w:pPr>
            <w:r w:rsidRPr="00A50BE2">
              <w:rPr>
                <w:rFonts w:ascii="Calibri" w:hAnsi="Calibri" w:cs="Calibri"/>
                <w:color w:val="000000"/>
                <w:lang w:val="pl-PL"/>
              </w:rPr>
              <w:t>12</w:t>
            </w:r>
            <w:r w:rsidR="00D5641B">
              <w:rPr>
                <w:rFonts w:ascii="Calibri" w:hAnsi="Calibri" w:cs="Calibri"/>
                <w:color w:val="000000"/>
                <w:lang w:val="pl-PL"/>
              </w:rPr>
              <w:t> 092,87</w:t>
            </w:r>
            <w:r w:rsidRPr="00A50BE2">
              <w:rPr>
                <w:rFonts w:ascii="Calibri" w:hAnsi="Calibri" w:cs="Calibri"/>
                <w:color w:val="000000"/>
                <w:lang w:val="pl-PL"/>
              </w:rPr>
              <w:t xml:space="preserve"> Mg</w:t>
            </w:r>
          </w:p>
        </w:tc>
        <w:tc>
          <w:tcPr>
            <w:tcW w:w="2835" w:type="dxa"/>
            <w:shd w:val="clear" w:color="auto" w:fill="FFFFFF" w:themeFill="background1"/>
            <w:noWrap/>
            <w:vAlign w:val="center"/>
            <w:hideMark/>
          </w:tcPr>
          <w:p w14:paraId="66E79650" w14:textId="1C6F1407" w:rsidR="00877C6D" w:rsidRPr="00A50BE2" w:rsidRDefault="00877C6D" w:rsidP="00D5641B">
            <w:pPr>
              <w:jc w:val="center"/>
              <w:rPr>
                <w:rFonts w:ascii="Calibri" w:hAnsi="Calibri" w:cs="Calibri"/>
                <w:color w:val="000000"/>
                <w:lang w:val="pl-PL"/>
              </w:rPr>
            </w:pPr>
            <w:r w:rsidRPr="00A50BE2">
              <w:rPr>
                <w:rFonts w:ascii="Calibri" w:hAnsi="Calibri" w:cs="Calibri"/>
                <w:color w:val="000000"/>
                <w:lang w:val="pl-PL"/>
              </w:rPr>
              <w:t>79</w:t>
            </w:r>
            <w:r w:rsidR="00D5641B">
              <w:rPr>
                <w:rFonts w:ascii="Calibri" w:hAnsi="Calibri" w:cs="Calibri"/>
                <w:color w:val="000000"/>
                <w:lang w:val="pl-PL"/>
              </w:rPr>
              <w:t> 023,22</w:t>
            </w:r>
            <w:r w:rsidRPr="00A50BE2">
              <w:rPr>
                <w:rFonts w:ascii="Calibri" w:hAnsi="Calibri" w:cs="Calibri"/>
                <w:color w:val="000000"/>
                <w:lang w:val="pl-PL"/>
              </w:rPr>
              <w:t xml:space="preserve"> Mg</w:t>
            </w:r>
          </w:p>
        </w:tc>
      </w:tr>
      <w:tr w:rsidR="00826F58" w:rsidRPr="00A50BE2" w14:paraId="39A239F5" w14:textId="77777777" w:rsidTr="002C30A8">
        <w:trPr>
          <w:trHeight w:val="567"/>
        </w:trPr>
        <w:tc>
          <w:tcPr>
            <w:tcW w:w="339" w:type="dxa"/>
            <w:shd w:val="clear" w:color="auto" w:fill="FFFFFF" w:themeFill="background1"/>
            <w:noWrap/>
            <w:vAlign w:val="center"/>
            <w:hideMark/>
          </w:tcPr>
          <w:p w14:paraId="3204DF01" w14:textId="77777777" w:rsidR="00826F58" w:rsidRPr="00A50BE2" w:rsidRDefault="00826F58" w:rsidP="001B400C">
            <w:pPr>
              <w:rPr>
                <w:rFonts w:ascii="Calibri" w:hAnsi="Calibri" w:cs="Calibri"/>
                <w:color w:val="000000"/>
                <w:lang w:val="pl-PL"/>
              </w:rPr>
            </w:pPr>
            <w:r w:rsidRPr="00A50BE2">
              <w:rPr>
                <w:rFonts w:ascii="Calibri" w:hAnsi="Calibri" w:cs="Calibri"/>
                <w:color w:val="000000"/>
                <w:lang w:val="pl-PL"/>
              </w:rPr>
              <w:t>2.</w:t>
            </w:r>
          </w:p>
        </w:tc>
        <w:tc>
          <w:tcPr>
            <w:tcW w:w="3005" w:type="dxa"/>
            <w:shd w:val="clear" w:color="auto" w:fill="FFFFFF" w:themeFill="background1"/>
            <w:noWrap/>
            <w:vAlign w:val="center"/>
            <w:hideMark/>
          </w:tcPr>
          <w:p w14:paraId="7FEC0898" w14:textId="2F808986" w:rsidR="00826F58" w:rsidRPr="00A50BE2" w:rsidRDefault="002C30A8" w:rsidP="002C30A8">
            <w:pPr>
              <w:rPr>
                <w:rFonts w:ascii="Calibri" w:hAnsi="Calibri" w:cs="Calibri"/>
                <w:color w:val="000000"/>
                <w:lang w:val="pl-PL"/>
              </w:rPr>
            </w:pPr>
            <w:r w:rsidRPr="00A50BE2">
              <w:rPr>
                <w:rFonts w:ascii="Calibri" w:hAnsi="Calibri" w:cs="Calibri"/>
                <w:lang w:val="pl-PL"/>
              </w:rPr>
              <w:t>P</w:t>
            </w:r>
            <w:r w:rsidR="00826F58" w:rsidRPr="00A50BE2">
              <w:rPr>
                <w:rFonts w:ascii="Calibri" w:hAnsi="Calibri" w:cs="Calibri"/>
                <w:lang w:val="pl-PL"/>
              </w:rPr>
              <w:t>odmiot</w:t>
            </w:r>
            <w:r w:rsidRPr="00A50BE2">
              <w:rPr>
                <w:rFonts w:ascii="Calibri" w:hAnsi="Calibri" w:cs="Calibri"/>
                <w:lang w:val="pl-PL"/>
              </w:rPr>
              <w:t>y</w:t>
            </w:r>
            <w:r w:rsidR="00826F58" w:rsidRPr="00A50BE2">
              <w:rPr>
                <w:rFonts w:ascii="Calibri" w:hAnsi="Calibri" w:cs="Calibri"/>
                <w:lang w:val="pl-PL"/>
              </w:rPr>
              <w:t xml:space="preserve"> prowadząc</w:t>
            </w:r>
            <w:r w:rsidRPr="00A50BE2">
              <w:rPr>
                <w:rFonts w:ascii="Calibri" w:hAnsi="Calibri" w:cs="Calibri"/>
                <w:lang w:val="pl-PL"/>
              </w:rPr>
              <w:t>e</w:t>
            </w:r>
            <w:r w:rsidR="00826F58" w:rsidRPr="00A50BE2">
              <w:rPr>
                <w:rFonts w:ascii="Calibri" w:hAnsi="Calibri" w:cs="Calibri"/>
                <w:lang w:val="pl-PL"/>
              </w:rPr>
              <w:t xml:space="preserve"> PSZOK</w:t>
            </w:r>
          </w:p>
        </w:tc>
        <w:tc>
          <w:tcPr>
            <w:tcW w:w="3097" w:type="dxa"/>
            <w:shd w:val="clear" w:color="auto" w:fill="FFFFFF" w:themeFill="background1"/>
            <w:noWrap/>
            <w:vAlign w:val="center"/>
            <w:hideMark/>
          </w:tcPr>
          <w:p w14:paraId="1D12AA41" w14:textId="413EDC2D" w:rsidR="00826F58" w:rsidRPr="00A50BE2" w:rsidRDefault="00D5641B" w:rsidP="001B400C">
            <w:pPr>
              <w:jc w:val="center"/>
              <w:rPr>
                <w:rFonts w:ascii="Calibri" w:hAnsi="Calibri" w:cs="Calibri"/>
                <w:color w:val="000000"/>
                <w:lang w:val="pl-PL"/>
              </w:rPr>
            </w:pPr>
            <w:r>
              <w:rPr>
                <w:rFonts w:ascii="Calibri" w:hAnsi="Calibri" w:cs="Calibri"/>
                <w:color w:val="000000"/>
                <w:lang w:val="pl-PL"/>
              </w:rPr>
              <w:t>810,08</w:t>
            </w:r>
            <w:r w:rsidR="00826F58" w:rsidRPr="00A50BE2">
              <w:rPr>
                <w:rFonts w:ascii="Calibri" w:hAnsi="Calibri" w:cs="Calibri"/>
                <w:color w:val="000000"/>
                <w:lang w:val="pl-PL"/>
              </w:rPr>
              <w:t xml:space="preserve"> Mg</w:t>
            </w:r>
          </w:p>
        </w:tc>
        <w:tc>
          <w:tcPr>
            <w:tcW w:w="2835" w:type="dxa"/>
            <w:shd w:val="clear" w:color="auto" w:fill="FFFFFF" w:themeFill="background1"/>
            <w:noWrap/>
            <w:vAlign w:val="center"/>
            <w:hideMark/>
          </w:tcPr>
          <w:p w14:paraId="701A3CFA" w14:textId="61BFDC32" w:rsidR="00826F58" w:rsidRPr="00A50BE2" w:rsidRDefault="00D5641B" w:rsidP="001B400C">
            <w:pPr>
              <w:jc w:val="center"/>
              <w:rPr>
                <w:rFonts w:ascii="Calibri" w:hAnsi="Calibri" w:cs="Calibri"/>
                <w:color w:val="000000"/>
                <w:lang w:val="pl-PL"/>
              </w:rPr>
            </w:pPr>
            <w:r>
              <w:rPr>
                <w:rFonts w:ascii="Calibri" w:hAnsi="Calibri" w:cs="Calibri"/>
                <w:color w:val="000000"/>
                <w:lang w:val="pl-PL"/>
              </w:rPr>
              <w:t>1 856,37</w:t>
            </w:r>
            <w:r w:rsidR="00826F58" w:rsidRPr="00A50BE2">
              <w:rPr>
                <w:rFonts w:ascii="Calibri" w:hAnsi="Calibri" w:cs="Calibri"/>
                <w:color w:val="000000"/>
                <w:lang w:val="pl-PL"/>
              </w:rPr>
              <w:t xml:space="preserve"> Mg</w:t>
            </w:r>
          </w:p>
        </w:tc>
      </w:tr>
      <w:tr w:rsidR="00826F58" w:rsidRPr="00A50BE2" w14:paraId="213C26F5" w14:textId="77777777" w:rsidTr="002C30A8">
        <w:trPr>
          <w:trHeight w:val="567"/>
        </w:trPr>
        <w:tc>
          <w:tcPr>
            <w:tcW w:w="339" w:type="dxa"/>
            <w:shd w:val="clear" w:color="auto" w:fill="FFFFFF" w:themeFill="background1"/>
            <w:noWrap/>
            <w:vAlign w:val="center"/>
            <w:hideMark/>
          </w:tcPr>
          <w:p w14:paraId="1F963EA7" w14:textId="77777777" w:rsidR="00826F58" w:rsidRPr="00A50BE2" w:rsidRDefault="00826F58" w:rsidP="001B400C">
            <w:pPr>
              <w:rPr>
                <w:rFonts w:ascii="Calibri" w:hAnsi="Calibri" w:cs="Calibri"/>
                <w:color w:val="000000"/>
                <w:lang w:val="pl-PL"/>
              </w:rPr>
            </w:pPr>
            <w:r w:rsidRPr="00A50BE2">
              <w:rPr>
                <w:rFonts w:ascii="Calibri" w:hAnsi="Calibri" w:cs="Calibri"/>
                <w:color w:val="000000"/>
                <w:lang w:val="pl-PL"/>
              </w:rPr>
              <w:t>3.</w:t>
            </w:r>
          </w:p>
        </w:tc>
        <w:tc>
          <w:tcPr>
            <w:tcW w:w="3005" w:type="dxa"/>
            <w:shd w:val="clear" w:color="auto" w:fill="FFFFFF" w:themeFill="background1"/>
            <w:noWrap/>
            <w:vAlign w:val="center"/>
            <w:hideMark/>
          </w:tcPr>
          <w:p w14:paraId="61EE4D8E" w14:textId="3E4BF9AE" w:rsidR="00826F58" w:rsidRPr="00A50BE2" w:rsidRDefault="002C30A8" w:rsidP="001B400C">
            <w:pPr>
              <w:rPr>
                <w:rFonts w:ascii="Calibri" w:hAnsi="Calibri" w:cs="Calibri"/>
                <w:lang w:val="pl-PL"/>
              </w:rPr>
            </w:pPr>
            <w:r w:rsidRPr="00A50BE2">
              <w:rPr>
                <w:rFonts w:ascii="Calibri" w:hAnsi="Calibri" w:cs="Calibri"/>
                <w:lang w:val="pl-PL"/>
              </w:rPr>
              <w:t>P</w:t>
            </w:r>
            <w:r w:rsidR="00826F58" w:rsidRPr="00A50BE2">
              <w:rPr>
                <w:rFonts w:ascii="Calibri" w:hAnsi="Calibri" w:cs="Calibri"/>
                <w:lang w:val="pl-PL"/>
              </w:rPr>
              <w:t>odmiot</w:t>
            </w:r>
            <w:r w:rsidRPr="00A50BE2">
              <w:rPr>
                <w:rFonts w:ascii="Calibri" w:hAnsi="Calibri" w:cs="Calibri"/>
                <w:lang w:val="pl-PL"/>
              </w:rPr>
              <w:t>y</w:t>
            </w:r>
            <w:r w:rsidR="00826F58" w:rsidRPr="00A50BE2">
              <w:rPr>
                <w:rFonts w:ascii="Calibri" w:hAnsi="Calibri" w:cs="Calibri"/>
                <w:lang w:val="pl-PL"/>
              </w:rPr>
              <w:t xml:space="preserve"> zbierając</w:t>
            </w:r>
            <w:r w:rsidRPr="00A50BE2">
              <w:rPr>
                <w:rFonts w:ascii="Calibri" w:hAnsi="Calibri" w:cs="Calibri"/>
                <w:lang w:val="pl-PL"/>
              </w:rPr>
              <w:t>e</w:t>
            </w:r>
            <w:r w:rsidR="00826F58" w:rsidRPr="00A50BE2">
              <w:rPr>
                <w:rFonts w:ascii="Calibri" w:hAnsi="Calibri" w:cs="Calibri"/>
                <w:lang w:val="pl-PL"/>
              </w:rPr>
              <w:t xml:space="preserve"> odpady</w:t>
            </w:r>
          </w:p>
          <w:p w14:paraId="0E2225F8" w14:textId="77777777" w:rsidR="00826F58" w:rsidRPr="00A50BE2" w:rsidRDefault="00826F58" w:rsidP="001B400C">
            <w:pPr>
              <w:rPr>
                <w:rFonts w:ascii="Calibri" w:hAnsi="Calibri" w:cs="Calibri"/>
                <w:color w:val="000000"/>
                <w:lang w:val="pl-PL"/>
              </w:rPr>
            </w:pPr>
            <w:r w:rsidRPr="00A50BE2">
              <w:rPr>
                <w:rFonts w:ascii="Calibri" w:hAnsi="Calibri" w:cs="Calibri"/>
                <w:color w:val="000000"/>
                <w:lang w:val="pl-PL"/>
              </w:rPr>
              <w:t>(Punkty Skupu)</w:t>
            </w:r>
          </w:p>
        </w:tc>
        <w:tc>
          <w:tcPr>
            <w:tcW w:w="3097" w:type="dxa"/>
            <w:shd w:val="clear" w:color="auto" w:fill="FFFFFF" w:themeFill="background1"/>
            <w:noWrap/>
            <w:vAlign w:val="center"/>
            <w:hideMark/>
          </w:tcPr>
          <w:p w14:paraId="4F17455A" w14:textId="2E171F2A" w:rsidR="00826F58" w:rsidRPr="00A50BE2" w:rsidRDefault="00D5641B" w:rsidP="001B400C">
            <w:pPr>
              <w:jc w:val="center"/>
              <w:rPr>
                <w:rFonts w:ascii="Calibri" w:hAnsi="Calibri" w:cs="Calibri"/>
                <w:color w:val="000000"/>
                <w:lang w:val="pl-PL"/>
              </w:rPr>
            </w:pPr>
            <w:r>
              <w:rPr>
                <w:rFonts w:ascii="Calibri" w:hAnsi="Calibri" w:cs="Calibri"/>
                <w:color w:val="000000"/>
                <w:lang w:val="pl-PL"/>
              </w:rPr>
              <w:t>10 903,73</w:t>
            </w:r>
            <w:r w:rsidR="00826F58" w:rsidRPr="00A50BE2">
              <w:rPr>
                <w:rFonts w:ascii="Calibri" w:hAnsi="Calibri" w:cs="Calibri"/>
                <w:color w:val="000000"/>
                <w:lang w:val="pl-PL"/>
              </w:rPr>
              <w:t xml:space="preserve"> Mg</w:t>
            </w:r>
          </w:p>
        </w:tc>
        <w:tc>
          <w:tcPr>
            <w:tcW w:w="2835" w:type="dxa"/>
            <w:shd w:val="clear" w:color="auto" w:fill="FFFFFF" w:themeFill="background1"/>
            <w:noWrap/>
            <w:vAlign w:val="center"/>
            <w:hideMark/>
          </w:tcPr>
          <w:p w14:paraId="4ACC789E" w14:textId="47E4E579" w:rsidR="00826F58" w:rsidRPr="00A50BE2" w:rsidRDefault="00D5641B" w:rsidP="00D5641B">
            <w:pPr>
              <w:jc w:val="center"/>
              <w:rPr>
                <w:rFonts w:ascii="Calibri" w:hAnsi="Calibri" w:cs="Calibri"/>
                <w:color w:val="000000"/>
                <w:lang w:val="pl-PL"/>
              </w:rPr>
            </w:pPr>
            <w:r>
              <w:rPr>
                <w:rFonts w:ascii="Calibri" w:hAnsi="Calibri" w:cs="Calibri"/>
                <w:color w:val="000000"/>
                <w:lang w:val="pl-PL"/>
              </w:rPr>
              <w:t>10 929,37</w:t>
            </w:r>
            <w:r w:rsidR="00826F58" w:rsidRPr="00A50BE2">
              <w:rPr>
                <w:rFonts w:ascii="Calibri" w:hAnsi="Calibri" w:cs="Calibri"/>
                <w:color w:val="000000"/>
                <w:lang w:val="pl-PL"/>
              </w:rPr>
              <w:t xml:space="preserve"> Mg</w:t>
            </w:r>
          </w:p>
        </w:tc>
      </w:tr>
      <w:tr w:rsidR="00877C6D" w:rsidRPr="00063905" w14:paraId="229097D8" w14:textId="77777777" w:rsidTr="00877C6D">
        <w:trPr>
          <w:trHeight w:val="567"/>
        </w:trPr>
        <w:tc>
          <w:tcPr>
            <w:tcW w:w="3344" w:type="dxa"/>
            <w:gridSpan w:val="2"/>
            <w:shd w:val="clear" w:color="auto" w:fill="F2F2F2" w:themeFill="background1" w:themeFillShade="F2"/>
            <w:noWrap/>
            <w:vAlign w:val="center"/>
            <w:hideMark/>
          </w:tcPr>
          <w:p w14:paraId="2EF0B782" w14:textId="77777777" w:rsidR="00877C6D" w:rsidRPr="00A50BE2" w:rsidRDefault="00877C6D" w:rsidP="001B400C">
            <w:pPr>
              <w:rPr>
                <w:rFonts w:ascii="Calibri" w:hAnsi="Calibri" w:cs="Calibri"/>
                <w:b/>
                <w:bCs/>
                <w:color w:val="000000"/>
                <w:lang w:val="pl-PL"/>
              </w:rPr>
            </w:pPr>
            <w:r w:rsidRPr="00A50BE2">
              <w:rPr>
                <w:rFonts w:ascii="Calibri" w:hAnsi="Calibri" w:cs="Calibri"/>
                <w:b/>
                <w:bCs/>
                <w:color w:val="000000"/>
                <w:lang w:val="pl-PL"/>
              </w:rPr>
              <w:t xml:space="preserve">Razem </w:t>
            </w:r>
          </w:p>
        </w:tc>
        <w:tc>
          <w:tcPr>
            <w:tcW w:w="3097" w:type="dxa"/>
            <w:shd w:val="clear" w:color="auto" w:fill="F2F2F2" w:themeFill="background1" w:themeFillShade="F2"/>
            <w:noWrap/>
            <w:vAlign w:val="center"/>
            <w:hideMark/>
          </w:tcPr>
          <w:p w14:paraId="63BCC4AD" w14:textId="63971F49" w:rsidR="00877C6D" w:rsidRPr="00A50BE2" w:rsidRDefault="00D5641B" w:rsidP="00D5641B">
            <w:pPr>
              <w:jc w:val="center"/>
              <w:rPr>
                <w:rFonts w:ascii="Calibri" w:hAnsi="Calibri" w:cs="Calibri"/>
                <w:b/>
                <w:bCs/>
                <w:color w:val="000000"/>
                <w:lang w:val="pl-PL"/>
              </w:rPr>
            </w:pPr>
            <w:r>
              <w:rPr>
                <w:rFonts w:ascii="Calibri" w:hAnsi="Calibri" w:cs="Calibri"/>
                <w:b/>
                <w:bCs/>
                <w:color w:val="000000"/>
                <w:lang w:val="pl-PL"/>
              </w:rPr>
              <w:t>23 806,68</w:t>
            </w:r>
            <w:r w:rsidR="00877C6D" w:rsidRPr="00A50BE2">
              <w:rPr>
                <w:rFonts w:ascii="Calibri" w:hAnsi="Calibri" w:cs="Calibri"/>
                <w:b/>
                <w:bCs/>
                <w:color w:val="000000"/>
                <w:lang w:val="pl-PL"/>
              </w:rPr>
              <w:t xml:space="preserve"> Mg</w:t>
            </w:r>
          </w:p>
        </w:tc>
        <w:tc>
          <w:tcPr>
            <w:tcW w:w="2835" w:type="dxa"/>
            <w:shd w:val="clear" w:color="auto" w:fill="F2F2F2" w:themeFill="background1" w:themeFillShade="F2"/>
            <w:noWrap/>
            <w:vAlign w:val="center"/>
            <w:hideMark/>
          </w:tcPr>
          <w:p w14:paraId="5BD20181" w14:textId="0DE91C1E" w:rsidR="00877C6D" w:rsidRPr="00A50BE2" w:rsidRDefault="00877C6D" w:rsidP="00D5641B">
            <w:pPr>
              <w:jc w:val="center"/>
              <w:rPr>
                <w:rFonts w:ascii="Calibri" w:hAnsi="Calibri" w:cs="Calibri"/>
                <w:b/>
                <w:bCs/>
                <w:color w:val="000000"/>
                <w:lang w:val="pl-PL"/>
              </w:rPr>
            </w:pPr>
            <w:r w:rsidRPr="00A50BE2">
              <w:rPr>
                <w:rFonts w:ascii="Calibri" w:hAnsi="Calibri" w:cs="Calibri"/>
                <w:b/>
                <w:bCs/>
                <w:color w:val="000000"/>
                <w:lang w:val="pl-PL"/>
              </w:rPr>
              <w:t>9</w:t>
            </w:r>
            <w:r w:rsidR="00D5641B">
              <w:rPr>
                <w:rFonts w:ascii="Calibri" w:hAnsi="Calibri" w:cs="Calibri"/>
                <w:b/>
                <w:bCs/>
                <w:color w:val="000000"/>
                <w:lang w:val="pl-PL"/>
              </w:rPr>
              <w:t>1 808,96</w:t>
            </w:r>
            <w:r w:rsidRPr="00A50BE2">
              <w:rPr>
                <w:rFonts w:ascii="Calibri" w:hAnsi="Calibri" w:cs="Calibri"/>
                <w:b/>
                <w:bCs/>
                <w:color w:val="000000"/>
                <w:lang w:val="pl-PL"/>
              </w:rPr>
              <w:t xml:space="preserve"> Mg</w:t>
            </w:r>
          </w:p>
        </w:tc>
      </w:tr>
    </w:tbl>
    <w:p w14:paraId="3C563B14" w14:textId="578695E4" w:rsidR="00FE408D" w:rsidRPr="00D5641B" w:rsidRDefault="00717184" w:rsidP="00717184">
      <w:pPr>
        <w:spacing w:before="240" w:line="288" w:lineRule="auto"/>
        <w:jc w:val="both"/>
        <w:rPr>
          <w:rFonts w:ascii="Calibri" w:hAnsi="Calibri" w:cs="Calibri"/>
          <w:lang w:val="pl-PL"/>
        </w:rPr>
      </w:pPr>
      <w:r w:rsidRPr="00D5641B">
        <w:rPr>
          <w:rFonts w:ascii="Calibri" w:hAnsi="Calibri" w:cs="Calibri"/>
          <w:lang w:val="pl-PL"/>
        </w:rPr>
        <w:t>Jak widać w powyższej tabeli, zdecydowanie najwyższy udział w masie wytworzonych odpadów mają podmioty odbierające odpady</w:t>
      </w:r>
      <w:r w:rsidR="002768A4" w:rsidRPr="00D5641B">
        <w:rPr>
          <w:rFonts w:ascii="Calibri" w:hAnsi="Calibri" w:cs="Calibri"/>
          <w:lang w:val="pl-PL"/>
        </w:rPr>
        <w:t>:</w:t>
      </w:r>
      <w:r w:rsidRPr="00D5641B">
        <w:rPr>
          <w:rFonts w:ascii="Calibri" w:hAnsi="Calibri" w:cs="Calibri"/>
          <w:lang w:val="pl-PL"/>
        </w:rPr>
        <w:t xml:space="preserve"> ponad 80%. Natomiast ich udział w masie odpadów poddanych recyklingowi stanowi</w:t>
      </w:r>
      <w:r w:rsidR="002768A4" w:rsidRPr="00D5641B">
        <w:rPr>
          <w:rFonts w:ascii="Calibri" w:hAnsi="Calibri" w:cs="Calibri"/>
          <w:lang w:val="pl-PL"/>
        </w:rPr>
        <w:t>:</w:t>
      </w:r>
      <w:r w:rsidRPr="00D5641B">
        <w:rPr>
          <w:rFonts w:ascii="Calibri" w:hAnsi="Calibri" w:cs="Calibri"/>
          <w:lang w:val="pl-PL"/>
        </w:rPr>
        <w:t xml:space="preserve"> poniżej 50%. Wynika to z faktu, że całość odpadów zmieszanych jest odbierana właśnie przez te podmioty.</w:t>
      </w:r>
      <w:r w:rsidR="002768A4" w:rsidRPr="00D5641B">
        <w:rPr>
          <w:rFonts w:ascii="Calibri" w:hAnsi="Calibri" w:cs="Calibri"/>
          <w:lang w:val="pl-PL"/>
        </w:rPr>
        <w:t xml:space="preserve"> Odpady zmieszane stanowią 2/3 odpadów, które te podmioty odbierają, a jednocześnie możliwości poddania ich recyklingowi są bardzo ograniczone. </w:t>
      </w:r>
      <w:r w:rsidR="00072D11">
        <w:rPr>
          <w:rFonts w:ascii="Calibri" w:hAnsi="Calibri" w:cs="Calibri"/>
          <w:lang w:val="pl-PL"/>
        </w:rPr>
        <w:t>Odpady te</w:t>
      </w:r>
      <w:r w:rsidR="002768A4" w:rsidRPr="00D5641B">
        <w:rPr>
          <w:rFonts w:ascii="Calibri" w:hAnsi="Calibri" w:cs="Calibri"/>
          <w:lang w:val="pl-PL"/>
        </w:rPr>
        <w:t xml:space="preserve"> podlegają albo termicznemu przekształceniu</w:t>
      </w:r>
      <w:r w:rsidR="005A5D68" w:rsidRPr="00D5641B">
        <w:rPr>
          <w:rFonts w:ascii="Calibri" w:hAnsi="Calibri" w:cs="Calibri"/>
          <w:lang w:val="pl-PL"/>
        </w:rPr>
        <w:t xml:space="preserve"> (najczęściej po wcześniejszym przesortowaniu) albo po procesie stabilizacji, podlegają składowaniu.</w:t>
      </w:r>
    </w:p>
    <w:p w14:paraId="23C34C5C" w14:textId="03F6B9EE" w:rsidR="005A5D68" w:rsidRPr="00D5641B" w:rsidRDefault="005A5D68" w:rsidP="005A5D68">
      <w:pPr>
        <w:spacing w:before="120" w:line="288" w:lineRule="auto"/>
        <w:jc w:val="both"/>
        <w:rPr>
          <w:rFonts w:ascii="Calibri" w:hAnsi="Calibri" w:cs="Calibri"/>
          <w:lang w:val="pl-PL"/>
        </w:rPr>
      </w:pPr>
      <w:r w:rsidRPr="00D5641B">
        <w:rPr>
          <w:rFonts w:ascii="Calibri" w:hAnsi="Calibri" w:cs="Calibri"/>
          <w:lang w:val="pl-PL"/>
        </w:rPr>
        <w:t xml:space="preserve">Drugi w kolejności udział w masie wytworzonych odpadów </w:t>
      </w:r>
      <w:r w:rsidR="00072D11">
        <w:rPr>
          <w:rFonts w:ascii="Calibri" w:hAnsi="Calibri" w:cs="Calibri"/>
          <w:lang w:val="pl-PL"/>
        </w:rPr>
        <w:t xml:space="preserve">, wynoszący blisko 10% </w:t>
      </w:r>
      <w:r w:rsidRPr="00D5641B">
        <w:rPr>
          <w:rFonts w:ascii="Calibri" w:hAnsi="Calibri" w:cs="Calibri"/>
          <w:lang w:val="pl-PL"/>
        </w:rPr>
        <w:t>mają podmioty zbierające odpady (</w:t>
      </w:r>
      <w:r w:rsidR="00072D11">
        <w:rPr>
          <w:rFonts w:ascii="Calibri" w:hAnsi="Calibri" w:cs="Calibri"/>
          <w:lang w:val="pl-PL"/>
        </w:rPr>
        <w:t>punkty skupu surowców wtórnych)</w:t>
      </w:r>
      <w:r w:rsidRPr="00D5641B">
        <w:rPr>
          <w:rFonts w:ascii="Calibri" w:hAnsi="Calibri" w:cs="Calibri"/>
          <w:lang w:val="pl-PL"/>
        </w:rPr>
        <w:t xml:space="preserve">. Natomiast ich udział w masie odpadów poddanych recyklingowi stanowi blisko 50%. Powodem takiego stanu rzeczy jest fakt, że niemal całość odpadów przyjmowanych przez te punkty jest podawana recyklingowi. </w:t>
      </w:r>
    </w:p>
    <w:p w14:paraId="099316EA" w14:textId="771B6A58" w:rsidR="005A5D68" w:rsidRPr="00D5641B" w:rsidRDefault="005A5D68" w:rsidP="005A5D68">
      <w:pPr>
        <w:spacing w:before="120" w:line="288" w:lineRule="auto"/>
        <w:jc w:val="both"/>
        <w:rPr>
          <w:rFonts w:ascii="Calibri" w:hAnsi="Calibri" w:cs="Calibri"/>
          <w:lang w:val="pl-PL"/>
        </w:rPr>
      </w:pPr>
      <w:r w:rsidRPr="00D5641B">
        <w:rPr>
          <w:rFonts w:ascii="Calibri" w:hAnsi="Calibri" w:cs="Calibri"/>
          <w:lang w:val="pl-PL"/>
        </w:rPr>
        <w:t xml:space="preserve">Ostatnią grupą są </w:t>
      </w:r>
      <w:r w:rsidR="00072D11">
        <w:rPr>
          <w:rFonts w:ascii="Calibri" w:hAnsi="Calibri" w:cs="Calibri"/>
          <w:lang w:val="pl-PL"/>
        </w:rPr>
        <w:t xml:space="preserve"> odpady dostarczone przez mieszkańców bezpośrednio do punktów </w:t>
      </w:r>
      <w:r w:rsidRPr="00D5641B">
        <w:rPr>
          <w:rFonts w:ascii="Calibri" w:hAnsi="Calibri" w:cs="Calibri"/>
          <w:lang w:val="pl-PL"/>
        </w:rPr>
        <w:t xml:space="preserve"> PSZOK, ich udział jest stosunkowo niewielki i wynosi tylko kilka procent. Trzeba jednak zauważyć, że ponad połowa masy odpadów przyjmowanych w PSZOK stanowią odpady budowlane i </w:t>
      </w:r>
      <w:r w:rsidRPr="00D5641B">
        <w:rPr>
          <w:rFonts w:ascii="Calibri" w:hAnsi="Calibri" w:cs="Calibri"/>
          <w:lang w:val="pl-PL"/>
        </w:rPr>
        <w:lastRenderedPageBreak/>
        <w:t>rozbiórkowe, które nie są w tym miejscu analizowane.</w:t>
      </w:r>
      <w:r w:rsidR="00072D11">
        <w:rPr>
          <w:rFonts w:ascii="Calibri" w:hAnsi="Calibri" w:cs="Calibri"/>
          <w:lang w:val="pl-PL"/>
        </w:rPr>
        <w:t xml:space="preserve"> Inne przyjęte odpady charakteryzują się niewielką ilością zanieczyszczeń.</w:t>
      </w:r>
    </w:p>
    <w:p w14:paraId="34F0BA3D" w14:textId="4AF15E36" w:rsidR="00467C59" w:rsidRDefault="00CF5924" w:rsidP="00467C59">
      <w:pPr>
        <w:spacing w:before="120" w:line="288" w:lineRule="auto"/>
        <w:jc w:val="both"/>
        <w:rPr>
          <w:rFonts w:ascii="Calibri" w:hAnsi="Calibri" w:cs="Calibri"/>
          <w:lang w:val="pl-PL"/>
        </w:rPr>
      </w:pPr>
      <w:r>
        <w:rPr>
          <w:rFonts w:ascii="Calibri" w:hAnsi="Calibri" w:cs="Calibri"/>
          <w:lang w:val="pl-PL"/>
        </w:rPr>
        <w:t>Nowym obowiązkiem</w:t>
      </w:r>
      <w:r w:rsidR="00467C59" w:rsidRPr="00D5641B">
        <w:rPr>
          <w:rFonts w:ascii="Calibri" w:hAnsi="Calibri" w:cs="Calibri"/>
          <w:lang w:val="pl-PL"/>
        </w:rPr>
        <w:t>,</w:t>
      </w:r>
      <w:r w:rsidR="00467C59">
        <w:rPr>
          <w:rFonts w:ascii="Calibri" w:hAnsi="Calibri" w:cs="Calibri"/>
          <w:lang w:val="pl-PL"/>
        </w:rPr>
        <w:t xml:space="preserve"> wynikającą ze zmian w ustawie </w:t>
      </w:r>
      <w:r w:rsidR="00467C59" w:rsidRPr="00D5641B">
        <w:rPr>
          <w:rFonts w:ascii="Calibri" w:hAnsi="Calibri" w:cs="Calibri"/>
          <w:lang w:val="pl-PL"/>
        </w:rPr>
        <w:t xml:space="preserve">, jest wymóg liczenia przez gminy poziomu </w:t>
      </w:r>
      <w:r>
        <w:rPr>
          <w:rFonts w:ascii="Calibri" w:hAnsi="Calibri" w:cs="Calibri"/>
          <w:lang w:val="pl-PL"/>
        </w:rPr>
        <w:t xml:space="preserve">przekazanych do </w:t>
      </w:r>
      <w:r w:rsidR="00467C59" w:rsidRPr="00D5641B">
        <w:rPr>
          <w:rFonts w:ascii="Calibri" w:hAnsi="Calibri" w:cs="Calibri"/>
          <w:lang w:val="pl-PL"/>
        </w:rPr>
        <w:t>składowania</w:t>
      </w:r>
      <w:r w:rsidR="00467C59">
        <w:rPr>
          <w:rFonts w:ascii="Calibri" w:hAnsi="Calibri" w:cs="Calibri"/>
          <w:lang w:val="pl-PL"/>
        </w:rPr>
        <w:t xml:space="preserve"> odpadów</w:t>
      </w:r>
      <w:r w:rsidR="00467C59" w:rsidRPr="00D5641B">
        <w:rPr>
          <w:rFonts w:ascii="Calibri" w:hAnsi="Calibri" w:cs="Calibri"/>
          <w:lang w:val="pl-PL"/>
        </w:rPr>
        <w:t xml:space="preserve">. Należy jednak zauważyć, że wymagane poziomy </w:t>
      </w:r>
      <w:r w:rsidR="00467C59">
        <w:rPr>
          <w:rFonts w:ascii="Calibri" w:hAnsi="Calibri" w:cs="Calibri"/>
          <w:lang w:val="pl-PL"/>
        </w:rPr>
        <w:t xml:space="preserve">w tym zakresie </w:t>
      </w:r>
      <w:r w:rsidR="00467C59" w:rsidRPr="00D5641B">
        <w:rPr>
          <w:rFonts w:ascii="Calibri" w:hAnsi="Calibri" w:cs="Calibri"/>
          <w:lang w:val="pl-PL"/>
        </w:rPr>
        <w:t>zostały ustanowione dopiero od 2025 roku. Ponadto w ustawie u.c.p.g. wpisano delegację dla Ministra Klimatu i Środowiska, do określenia w drodze rozporządzenia, sposobu obliczania tego poziomu. Ponieważ jednak, do chwili obecnej takie rozporządzenie nie zostało wydane, to do wyliczenia poziomu osiągni</w:t>
      </w:r>
      <w:r w:rsidR="00467C59">
        <w:rPr>
          <w:rFonts w:ascii="Calibri" w:hAnsi="Calibri" w:cs="Calibri"/>
          <w:lang w:val="pl-PL"/>
        </w:rPr>
        <w:t>ętego przez Toruń za 2022</w:t>
      </w:r>
      <w:r w:rsidR="00467C59" w:rsidRPr="00D5641B">
        <w:rPr>
          <w:rFonts w:ascii="Calibri" w:hAnsi="Calibri" w:cs="Calibri"/>
          <w:lang w:val="pl-PL"/>
        </w:rPr>
        <w:t xml:space="preserve"> rok, oparto się na wyjaśnieniach Ministerstwa Klimatu i Środowiska (zamieszczone 20.01.2022r. na: </w:t>
      </w:r>
      <w:hyperlink r:id="rId28" w:history="1">
        <w:r w:rsidR="00467C59" w:rsidRPr="00D5641B">
          <w:rPr>
            <w:rStyle w:val="Hipercze"/>
            <w:rFonts w:ascii="Calibri" w:hAnsi="Calibri" w:cs="Calibri"/>
            <w:lang w:val="pl-PL"/>
          </w:rPr>
          <w:t>www.bdo.mos.gov.pl</w:t>
        </w:r>
      </w:hyperlink>
      <w:r w:rsidR="00467C59" w:rsidRPr="00D5641B">
        <w:rPr>
          <w:rFonts w:ascii="Calibri" w:hAnsi="Calibri" w:cs="Calibri"/>
          <w:lang w:val="pl-PL"/>
        </w:rPr>
        <w:t xml:space="preserve"> oraz 21.02.2021r. na: </w:t>
      </w:r>
      <w:hyperlink r:id="rId29" w:history="1">
        <w:r w:rsidR="00467C59" w:rsidRPr="00D5641B">
          <w:rPr>
            <w:rStyle w:val="Hipercze"/>
            <w:rFonts w:ascii="Calibri" w:hAnsi="Calibri" w:cs="Calibri"/>
            <w:lang w:val="pl-PL"/>
          </w:rPr>
          <w:t>www.gov.pl/web/klimat</w:t>
        </w:r>
      </w:hyperlink>
      <w:r w:rsidR="00467C59" w:rsidRPr="00D5641B">
        <w:rPr>
          <w:rFonts w:ascii="Calibri" w:hAnsi="Calibri" w:cs="Calibri"/>
          <w:lang w:val="pl-PL"/>
        </w:rPr>
        <w:t xml:space="preserve">) oraz </w:t>
      </w:r>
      <w:r w:rsidR="00467C59">
        <w:rPr>
          <w:rFonts w:ascii="Calibri" w:hAnsi="Calibri" w:cs="Calibri"/>
          <w:lang w:val="pl-PL"/>
        </w:rPr>
        <w:t xml:space="preserve">wytycznych zawartych w </w:t>
      </w:r>
      <w:r w:rsidR="00467C59" w:rsidRPr="00D5641B">
        <w:rPr>
          <w:rFonts w:ascii="Calibri" w:hAnsi="Calibri" w:cs="Calibri"/>
          <w:lang w:val="pl-PL"/>
        </w:rPr>
        <w:t>piśmie Urzędu Marszałkowskiego Województwa Kujawsko-Pomorskiego z dnia 1</w:t>
      </w:r>
      <w:r w:rsidR="00467C59">
        <w:rPr>
          <w:rFonts w:ascii="Calibri" w:hAnsi="Calibri" w:cs="Calibri"/>
          <w:lang w:val="pl-PL"/>
        </w:rPr>
        <w:t>0.03.2023</w:t>
      </w:r>
      <w:r w:rsidR="00467C59" w:rsidRPr="00D5641B">
        <w:rPr>
          <w:rFonts w:ascii="Calibri" w:hAnsi="Calibri" w:cs="Calibri"/>
          <w:lang w:val="pl-PL"/>
        </w:rPr>
        <w:t>r.</w:t>
      </w:r>
    </w:p>
    <w:p w14:paraId="15C4B529" w14:textId="653E0BCA" w:rsidR="00E14CAE" w:rsidRPr="006E1E98" w:rsidRDefault="00E14CAE" w:rsidP="00E14CAE">
      <w:pPr>
        <w:spacing w:before="120" w:line="288" w:lineRule="auto"/>
        <w:rPr>
          <w:rFonts w:asciiTheme="minorHAnsi" w:hAnsiTheme="minorHAnsi"/>
          <w:lang w:val="pl-PL" w:bidi="th-TH"/>
        </w:rPr>
      </w:pPr>
      <w:r w:rsidRPr="006E1E98">
        <w:rPr>
          <w:rFonts w:asciiTheme="minorHAnsi" w:hAnsiTheme="minorHAnsi"/>
          <w:b/>
          <w:lang w:val="pl-PL" w:bidi="th-TH"/>
        </w:rPr>
        <w:t>Poziom składowania odpadów komunalnych</w:t>
      </w:r>
    </w:p>
    <w:tbl>
      <w:tblPr>
        <w:tblStyle w:val="Tabela-Siatka"/>
        <w:tblW w:w="9351" w:type="dxa"/>
        <w:tblLayout w:type="fixed"/>
        <w:tblLook w:val="04A0" w:firstRow="1" w:lastRow="0" w:firstColumn="1" w:lastColumn="0" w:noHBand="0" w:noVBand="1"/>
      </w:tblPr>
      <w:tblGrid>
        <w:gridCol w:w="1129"/>
        <w:gridCol w:w="548"/>
        <w:gridCol w:w="548"/>
        <w:gridCol w:w="548"/>
        <w:gridCol w:w="548"/>
        <w:gridCol w:w="548"/>
        <w:gridCol w:w="548"/>
        <w:gridCol w:w="548"/>
        <w:gridCol w:w="549"/>
        <w:gridCol w:w="548"/>
        <w:gridCol w:w="548"/>
        <w:gridCol w:w="548"/>
        <w:gridCol w:w="548"/>
        <w:gridCol w:w="548"/>
        <w:gridCol w:w="548"/>
        <w:gridCol w:w="549"/>
      </w:tblGrid>
      <w:tr w:rsidR="00E14CAE" w:rsidRPr="006E1E98" w14:paraId="608F479E" w14:textId="77777777" w:rsidTr="004A2FDA">
        <w:trPr>
          <w:cantSplit/>
          <w:trHeight w:val="1134"/>
        </w:trPr>
        <w:tc>
          <w:tcPr>
            <w:tcW w:w="1129" w:type="dxa"/>
            <w:shd w:val="clear" w:color="auto" w:fill="F2F2F2" w:themeFill="background1" w:themeFillShade="F2"/>
            <w:textDirection w:val="btLr"/>
            <w:vAlign w:val="center"/>
          </w:tcPr>
          <w:p w14:paraId="3666B086" w14:textId="77777777" w:rsidR="00E14CAE" w:rsidRPr="006E1E98" w:rsidRDefault="00E14CAE" w:rsidP="004A2FDA">
            <w:pPr>
              <w:spacing w:before="120" w:line="288" w:lineRule="auto"/>
              <w:ind w:left="113" w:right="113"/>
              <w:jc w:val="center"/>
              <w:rPr>
                <w:rFonts w:asciiTheme="minorHAnsi" w:hAnsiTheme="minorHAnsi"/>
                <w:b/>
                <w:sz w:val="20"/>
                <w:szCs w:val="20"/>
                <w:lang w:val="pl-PL" w:bidi="th-TH"/>
              </w:rPr>
            </w:pPr>
          </w:p>
        </w:tc>
        <w:tc>
          <w:tcPr>
            <w:tcW w:w="548" w:type="dxa"/>
            <w:shd w:val="clear" w:color="auto" w:fill="F2F2F2" w:themeFill="background1" w:themeFillShade="F2"/>
            <w:textDirection w:val="btLr"/>
            <w:vAlign w:val="center"/>
          </w:tcPr>
          <w:p w14:paraId="1C8EDB39"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2021 rok</w:t>
            </w:r>
          </w:p>
        </w:tc>
        <w:tc>
          <w:tcPr>
            <w:tcW w:w="548" w:type="dxa"/>
            <w:shd w:val="clear" w:color="auto" w:fill="F2F2F2" w:themeFill="background1" w:themeFillShade="F2"/>
            <w:textDirection w:val="btLr"/>
            <w:vAlign w:val="center"/>
          </w:tcPr>
          <w:p w14:paraId="2F7CEBAE"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2022 rok</w:t>
            </w:r>
          </w:p>
        </w:tc>
        <w:tc>
          <w:tcPr>
            <w:tcW w:w="548" w:type="dxa"/>
            <w:shd w:val="clear" w:color="auto" w:fill="F2F2F2" w:themeFill="background1" w:themeFillShade="F2"/>
            <w:textDirection w:val="btLr"/>
            <w:vAlign w:val="center"/>
          </w:tcPr>
          <w:p w14:paraId="666A411C"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2023 rok</w:t>
            </w:r>
          </w:p>
        </w:tc>
        <w:tc>
          <w:tcPr>
            <w:tcW w:w="548" w:type="dxa"/>
            <w:shd w:val="clear" w:color="auto" w:fill="F2F2F2" w:themeFill="background1" w:themeFillShade="F2"/>
            <w:textDirection w:val="btLr"/>
            <w:vAlign w:val="center"/>
          </w:tcPr>
          <w:p w14:paraId="1550B347"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2024 rok</w:t>
            </w:r>
          </w:p>
        </w:tc>
        <w:tc>
          <w:tcPr>
            <w:tcW w:w="548" w:type="dxa"/>
            <w:shd w:val="clear" w:color="auto" w:fill="F2F2F2" w:themeFill="background1" w:themeFillShade="F2"/>
            <w:textDirection w:val="btLr"/>
            <w:vAlign w:val="center"/>
          </w:tcPr>
          <w:p w14:paraId="53FA780B"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2025 rok</w:t>
            </w:r>
          </w:p>
        </w:tc>
        <w:tc>
          <w:tcPr>
            <w:tcW w:w="548" w:type="dxa"/>
            <w:shd w:val="clear" w:color="auto" w:fill="F2F2F2" w:themeFill="background1" w:themeFillShade="F2"/>
            <w:textDirection w:val="btLr"/>
            <w:vAlign w:val="center"/>
          </w:tcPr>
          <w:p w14:paraId="4ADC2240"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2026 rok</w:t>
            </w:r>
          </w:p>
        </w:tc>
        <w:tc>
          <w:tcPr>
            <w:tcW w:w="548" w:type="dxa"/>
            <w:shd w:val="clear" w:color="auto" w:fill="F2F2F2" w:themeFill="background1" w:themeFillShade="F2"/>
            <w:textDirection w:val="btLr"/>
            <w:vAlign w:val="center"/>
          </w:tcPr>
          <w:p w14:paraId="7A1ACC6F"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2027 rok</w:t>
            </w:r>
          </w:p>
        </w:tc>
        <w:tc>
          <w:tcPr>
            <w:tcW w:w="549" w:type="dxa"/>
            <w:shd w:val="clear" w:color="auto" w:fill="F2F2F2" w:themeFill="background1" w:themeFillShade="F2"/>
            <w:textDirection w:val="btLr"/>
            <w:vAlign w:val="center"/>
          </w:tcPr>
          <w:p w14:paraId="7121C0B2"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2028 rok</w:t>
            </w:r>
          </w:p>
        </w:tc>
        <w:tc>
          <w:tcPr>
            <w:tcW w:w="548" w:type="dxa"/>
            <w:shd w:val="clear" w:color="auto" w:fill="F2F2F2" w:themeFill="background1" w:themeFillShade="F2"/>
            <w:textDirection w:val="btLr"/>
            <w:vAlign w:val="center"/>
          </w:tcPr>
          <w:p w14:paraId="36EA6EF7"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2029 rok</w:t>
            </w:r>
          </w:p>
        </w:tc>
        <w:tc>
          <w:tcPr>
            <w:tcW w:w="548" w:type="dxa"/>
            <w:shd w:val="clear" w:color="auto" w:fill="F2F2F2" w:themeFill="background1" w:themeFillShade="F2"/>
            <w:textDirection w:val="btLr"/>
            <w:vAlign w:val="center"/>
          </w:tcPr>
          <w:p w14:paraId="5AAFCEC6"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2030 rok</w:t>
            </w:r>
          </w:p>
        </w:tc>
        <w:tc>
          <w:tcPr>
            <w:tcW w:w="548" w:type="dxa"/>
            <w:shd w:val="clear" w:color="auto" w:fill="F2F2F2" w:themeFill="background1" w:themeFillShade="F2"/>
            <w:textDirection w:val="btLr"/>
            <w:vAlign w:val="center"/>
          </w:tcPr>
          <w:p w14:paraId="259C61FD"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2031 rok</w:t>
            </w:r>
          </w:p>
        </w:tc>
        <w:tc>
          <w:tcPr>
            <w:tcW w:w="548" w:type="dxa"/>
            <w:shd w:val="clear" w:color="auto" w:fill="F2F2F2" w:themeFill="background1" w:themeFillShade="F2"/>
            <w:textDirection w:val="btLr"/>
            <w:vAlign w:val="center"/>
          </w:tcPr>
          <w:p w14:paraId="7B67FB80"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2032 rok</w:t>
            </w:r>
          </w:p>
        </w:tc>
        <w:tc>
          <w:tcPr>
            <w:tcW w:w="548" w:type="dxa"/>
            <w:shd w:val="clear" w:color="auto" w:fill="F2F2F2" w:themeFill="background1" w:themeFillShade="F2"/>
            <w:textDirection w:val="btLr"/>
            <w:vAlign w:val="center"/>
          </w:tcPr>
          <w:p w14:paraId="5F286079"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2033 rok</w:t>
            </w:r>
          </w:p>
        </w:tc>
        <w:tc>
          <w:tcPr>
            <w:tcW w:w="548" w:type="dxa"/>
            <w:shd w:val="clear" w:color="auto" w:fill="F2F2F2" w:themeFill="background1" w:themeFillShade="F2"/>
            <w:textDirection w:val="btLr"/>
            <w:vAlign w:val="center"/>
          </w:tcPr>
          <w:p w14:paraId="2B09EF47"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2034 rok</w:t>
            </w:r>
          </w:p>
        </w:tc>
        <w:tc>
          <w:tcPr>
            <w:tcW w:w="549" w:type="dxa"/>
            <w:shd w:val="clear" w:color="auto" w:fill="F2F2F2" w:themeFill="background1" w:themeFillShade="F2"/>
            <w:textDirection w:val="btLr"/>
            <w:vAlign w:val="center"/>
          </w:tcPr>
          <w:p w14:paraId="372D5128" w14:textId="77777777" w:rsidR="00E14CAE" w:rsidRPr="006E1E98" w:rsidRDefault="00E14CAE" w:rsidP="004A2FDA">
            <w:pPr>
              <w:spacing w:line="288" w:lineRule="auto"/>
              <w:ind w:left="113" w:right="113"/>
              <w:jc w:val="center"/>
              <w:rPr>
                <w:rFonts w:asciiTheme="minorHAnsi" w:hAnsiTheme="minorHAnsi"/>
                <w:b/>
                <w:sz w:val="22"/>
                <w:szCs w:val="22"/>
                <w:lang w:val="pl-PL" w:bidi="th-TH"/>
              </w:rPr>
            </w:pPr>
            <w:r w:rsidRPr="006E1E98">
              <w:rPr>
                <w:rFonts w:asciiTheme="minorHAnsi" w:hAnsiTheme="minorHAnsi"/>
                <w:b/>
                <w:sz w:val="22"/>
                <w:szCs w:val="22"/>
                <w:lang w:val="pl-PL" w:bidi="th-TH"/>
              </w:rPr>
              <w:t>2035 rok</w:t>
            </w:r>
          </w:p>
        </w:tc>
      </w:tr>
      <w:tr w:rsidR="00E14CAE" w:rsidRPr="006E1E98" w14:paraId="1A2BE7AC" w14:textId="77777777" w:rsidTr="004A2FDA">
        <w:trPr>
          <w:trHeight w:val="567"/>
        </w:trPr>
        <w:tc>
          <w:tcPr>
            <w:tcW w:w="1129" w:type="dxa"/>
            <w:tcBorders>
              <w:bottom w:val="single" w:sz="4" w:space="0" w:color="auto"/>
            </w:tcBorders>
            <w:vAlign w:val="center"/>
          </w:tcPr>
          <w:p w14:paraId="73BB5B4D" w14:textId="77777777" w:rsidR="00E14CAE" w:rsidRPr="006E1E98" w:rsidRDefault="00E14CAE" w:rsidP="004A2FDA">
            <w:pPr>
              <w:spacing w:before="120" w:line="288" w:lineRule="auto"/>
              <w:jc w:val="center"/>
              <w:rPr>
                <w:rFonts w:asciiTheme="minorHAnsi" w:hAnsiTheme="minorHAnsi"/>
                <w:sz w:val="20"/>
                <w:szCs w:val="20"/>
                <w:lang w:val="pl-PL" w:bidi="th-TH"/>
              </w:rPr>
            </w:pPr>
            <w:r w:rsidRPr="006E1E98">
              <w:rPr>
                <w:rFonts w:asciiTheme="minorHAnsi" w:hAnsiTheme="minorHAnsi"/>
                <w:sz w:val="20"/>
                <w:szCs w:val="20"/>
                <w:lang w:val="pl-PL" w:bidi="th-TH"/>
              </w:rPr>
              <w:t>Wymagany poziom</w:t>
            </w:r>
          </w:p>
        </w:tc>
        <w:tc>
          <w:tcPr>
            <w:tcW w:w="548" w:type="dxa"/>
            <w:tcBorders>
              <w:bottom w:val="single" w:sz="4" w:space="0" w:color="auto"/>
            </w:tcBorders>
            <w:vAlign w:val="center"/>
          </w:tcPr>
          <w:p w14:paraId="75AA902E"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w:t>
            </w:r>
          </w:p>
        </w:tc>
        <w:tc>
          <w:tcPr>
            <w:tcW w:w="548" w:type="dxa"/>
            <w:tcBorders>
              <w:bottom w:val="single" w:sz="4" w:space="0" w:color="auto"/>
            </w:tcBorders>
            <w:vAlign w:val="center"/>
          </w:tcPr>
          <w:p w14:paraId="2B6A349D"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w:t>
            </w:r>
          </w:p>
        </w:tc>
        <w:tc>
          <w:tcPr>
            <w:tcW w:w="548" w:type="dxa"/>
            <w:tcBorders>
              <w:bottom w:val="single" w:sz="4" w:space="0" w:color="auto"/>
            </w:tcBorders>
            <w:vAlign w:val="center"/>
          </w:tcPr>
          <w:p w14:paraId="24714746"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w:t>
            </w:r>
          </w:p>
        </w:tc>
        <w:tc>
          <w:tcPr>
            <w:tcW w:w="548" w:type="dxa"/>
            <w:tcBorders>
              <w:bottom w:val="single" w:sz="4" w:space="0" w:color="auto"/>
            </w:tcBorders>
            <w:vAlign w:val="center"/>
          </w:tcPr>
          <w:p w14:paraId="28C812E9"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w:t>
            </w:r>
          </w:p>
        </w:tc>
        <w:tc>
          <w:tcPr>
            <w:tcW w:w="548" w:type="dxa"/>
            <w:tcBorders>
              <w:bottom w:val="single" w:sz="4" w:space="0" w:color="auto"/>
            </w:tcBorders>
            <w:vAlign w:val="center"/>
          </w:tcPr>
          <w:p w14:paraId="1E8A3D41"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30%</w:t>
            </w:r>
          </w:p>
        </w:tc>
        <w:tc>
          <w:tcPr>
            <w:tcW w:w="548" w:type="dxa"/>
            <w:tcBorders>
              <w:bottom w:val="single" w:sz="4" w:space="0" w:color="auto"/>
            </w:tcBorders>
            <w:vAlign w:val="center"/>
          </w:tcPr>
          <w:p w14:paraId="385C9A77"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30%</w:t>
            </w:r>
          </w:p>
        </w:tc>
        <w:tc>
          <w:tcPr>
            <w:tcW w:w="548" w:type="dxa"/>
            <w:tcBorders>
              <w:bottom w:val="single" w:sz="4" w:space="0" w:color="auto"/>
            </w:tcBorders>
            <w:vAlign w:val="center"/>
          </w:tcPr>
          <w:p w14:paraId="539E9561"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30%</w:t>
            </w:r>
          </w:p>
        </w:tc>
        <w:tc>
          <w:tcPr>
            <w:tcW w:w="549" w:type="dxa"/>
            <w:tcBorders>
              <w:bottom w:val="single" w:sz="4" w:space="0" w:color="auto"/>
            </w:tcBorders>
            <w:vAlign w:val="center"/>
          </w:tcPr>
          <w:p w14:paraId="05D59564"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30%</w:t>
            </w:r>
          </w:p>
        </w:tc>
        <w:tc>
          <w:tcPr>
            <w:tcW w:w="548" w:type="dxa"/>
            <w:tcBorders>
              <w:bottom w:val="single" w:sz="4" w:space="0" w:color="auto"/>
            </w:tcBorders>
            <w:vAlign w:val="center"/>
          </w:tcPr>
          <w:p w14:paraId="6DD0C710"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30%</w:t>
            </w:r>
          </w:p>
        </w:tc>
        <w:tc>
          <w:tcPr>
            <w:tcW w:w="548" w:type="dxa"/>
            <w:tcBorders>
              <w:bottom w:val="single" w:sz="4" w:space="0" w:color="auto"/>
            </w:tcBorders>
            <w:vAlign w:val="center"/>
          </w:tcPr>
          <w:p w14:paraId="7D719151"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20%</w:t>
            </w:r>
          </w:p>
        </w:tc>
        <w:tc>
          <w:tcPr>
            <w:tcW w:w="548" w:type="dxa"/>
            <w:tcBorders>
              <w:bottom w:val="single" w:sz="4" w:space="0" w:color="auto"/>
            </w:tcBorders>
            <w:vAlign w:val="center"/>
          </w:tcPr>
          <w:p w14:paraId="08E0CED5"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20%</w:t>
            </w:r>
          </w:p>
        </w:tc>
        <w:tc>
          <w:tcPr>
            <w:tcW w:w="548" w:type="dxa"/>
            <w:tcBorders>
              <w:bottom w:val="single" w:sz="4" w:space="0" w:color="auto"/>
            </w:tcBorders>
            <w:vAlign w:val="center"/>
          </w:tcPr>
          <w:p w14:paraId="336B8557"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20%</w:t>
            </w:r>
          </w:p>
        </w:tc>
        <w:tc>
          <w:tcPr>
            <w:tcW w:w="548" w:type="dxa"/>
            <w:tcBorders>
              <w:bottom w:val="single" w:sz="4" w:space="0" w:color="auto"/>
            </w:tcBorders>
            <w:vAlign w:val="center"/>
          </w:tcPr>
          <w:p w14:paraId="3EE72AC7"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20%</w:t>
            </w:r>
          </w:p>
        </w:tc>
        <w:tc>
          <w:tcPr>
            <w:tcW w:w="548" w:type="dxa"/>
            <w:tcBorders>
              <w:bottom w:val="single" w:sz="4" w:space="0" w:color="auto"/>
            </w:tcBorders>
            <w:vAlign w:val="center"/>
          </w:tcPr>
          <w:p w14:paraId="4560FBC5"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20%</w:t>
            </w:r>
          </w:p>
        </w:tc>
        <w:tc>
          <w:tcPr>
            <w:tcW w:w="549" w:type="dxa"/>
            <w:tcBorders>
              <w:bottom w:val="single" w:sz="4" w:space="0" w:color="auto"/>
            </w:tcBorders>
            <w:vAlign w:val="center"/>
          </w:tcPr>
          <w:p w14:paraId="34A7887D" w14:textId="77777777" w:rsidR="00E14CAE" w:rsidRPr="006E1E98" w:rsidRDefault="00E14CAE" w:rsidP="004A2FDA">
            <w:pPr>
              <w:spacing w:before="120" w:line="288" w:lineRule="auto"/>
              <w:jc w:val="center"/>
              <w:rPr>
                <w:rFonts w:asciiTheme="minorHAnsi" w:hAnsiTheme="minorHAnsi"/>
                <w:lang w:val="pl-PL" w:bidi="th-TH"/>
              </w:rPr>
            </w:pPr>
            <w:r w:rsidRPr="006E1E98">
              <w:rPr>
                <w:rFonts w:asciiTheme="minorHAnsi" w:hAnsiTheme="minorHAnsi"/>
                <w:lang w:val="pl-PL" w:bidi="th-TH"/>
              </w:rPr>
              <w:t>10%</w:t>
            </w:r>
          </w:p>
        </w:tc>
      </w:tr>
      <w:tr w:rsidR="00E14CAE" w:rsidRPr="00063905" w14:paraId="29DC9FD8" w14:textId="77777777" w:rsidTr="006E1E98">
        <w:trPr>
          <w:cantSplit/>
          <w:trHeight w:val="1134"/>
        </w:trPr>
        <w:tc>
          <w:tcPr>
            <w:tcW w:w="1129" w:type="dxa"/>
            <w:shd w:val="clear" w:color="auto" w:fill="FFFFFF" w:themeFill="background1"/>
            <w:vAlign w:val="center"/>
          </w:tcPr>
          <w:p w14:paraId="2163772B" w14:textId="77777777" w:rsidR="00E14CAE" w:rsidRPr="006E1E98" w:rsidRDefault="00E14CAE" w:rsidP="004A2FDA">
            <w:pPr>
              <w:spacing w:before="120" w:line="288" w:lineRule="auto"/>
              <w:jc w:val="center"/>
              <w:rPr>
                <w:rFonts w:asciiTheme="minorHAnsi" w:hAnsiTheme="minorHAnsi"/>
                <w:b/>
                <w:sz w:val="20"/>
                <w:szCs w:val="20"/>
                <w:lang w:val="pl-PL" w:bidi="th-TH"/>
              </w:rPr>
            </w:pPr>
            <w:r w:rsidRPr="006E1E98">
              <w:rPr>
                <w:rFonts w:asciiTheme="minorHAnsi" w:hAnsiTheme="minorHAnsi"/>
                <w:b/>
                <w:sz w:val="20"/>
                <w:szCs w:val="20"/>
                <w:lang w:val="pl-PL" w:bidi="th-TH"/>
              </w:rPr>
              <w:t>Poziom osiągnięty przez GMT</w:t>
            </w:r>
          </w:p>
        </w:tc>
        <w:tc>
          <w:tcPr>
            <w:tcW w:w="548" w:type="dxa"/>
            <w:shd w:val="clear" w:color="auto" w:fill="FFFFFF" w:themeFill="background1"/>
            <w:textDirection w:val="btLr"/>
            <w:vAlign w:val="center"/>
          </w:tcPr>
          <w:p w14:paraId="7FDF839C" w14:textId="77777777" w:rsidR="00E14CAE" w:rsidRPr="006E1E98" w:rsidRDefault="00E14CAE" w:rsidP="004A2FDA">
            <w:pPr>
              <w:spacing w:line="288" w:lineRule="auto"/>
              <w:ind w:left="113" w:right="113"/>
              <w:jc w:val="center"/>
              <w:rPr>
                <w:rFonts w:asciiTheme="minorHAnsi" w:hAnsiTheme="minorHAnsi"/>
                <w:b/>
                <w:lang w:val="pl-PL" w:bidi="th-TH"/>
              </w:rPr>
            </w:pPr>
            <w:r w:rsidRPr="006E1E98">
              <w:rPr>
                <w:rFonts w:asciiTheme="minorHAnsi" w:hAnsiTheme="minorHAnsi"/>
                <w:b/>
                <w:lang w:val="pl-PL" w:bidi="th-TH"/>
              </w:rPr>
              <w:t>18,14 %</w:t>
            </w:r>
          </w:p>
        </w:tc>
        <w:tc>
          <w:tcPr>
            <w:tcW w:w="548" w:type="dxa"/>
            <w:shd w:val="clear" w:color="auto" w:fill="FFFFFF" w:themeFill="background1"/>
            <w:textDirection w:val="btLr"/>
            <w:vAlign w:val="center"/>
          </w:tcPr>
          <w:p w14:paraId="3CC8F374" w14:textId="7EF99BA4" w:rsidR="00E14CAE" w:rsidRPr="006E1E98" w:rsidRDefault="00936B5A" w:rsidP="006E1E98">
            <w:pPr>
              <w:spacing w:line="288" w:lineRule="auto"/>
              <w:ind w:left="113" w:right="113"/>
              <w:jc w:val="center"/>
              <w:rPr>
                <w:rFonts w:asciiTheme="minorHAnsi" w:hAnsiTheme="minorHAnsi"/>
                <w:b/>
                <w:lang w:val="pl-PL" w:bidi="th-TH"/>
              </w:rPr>
            </w:pPr>
            <w:r w:rsidRPr="006E1E98">
              <w:rPr>
                <w:rFonts w:asciiTheme="minorHAnsi" w:hAnsiTheme="minorHAnsi"/>
                <w:b/>
              </w:rPr>
              <w:t xml:space="preserve">16,84%  </w:t>
            </w:r>
          </w:p>
        </w:tc>
        <w:tc>
          <w:tcPr>
            <w:tcW w:w="548" w:type="dxa"/>
            <w:shd w:val="clear" w:color="auto" w:fill="FFFFFF" w:themeFill="background1"/>
            <w:vAlign w:val="center"/>
          </w:tcPr>
          <w:p w14:paraId="043085AE" w14:textId="77777777" w:rsidR="00E14CAE" w:rsidRPr="006E1E98" w:rsidRDefault="00E14CAE" w:rsidP="004A2FDA">
            <w:pPr>
              <w:spacing w:line="288" w:lineRule="auto"/>
              <w:jc w:val="center"/>
              <w:rPr>
                <w:rFonts w:asciiTheme="minorHAnsi" w:hAnsiTheme="minorHAnsi"/>
                <w:b/>
                <w:lang w:val="pl-PL" w:bidi="th-TH"/>
              </w:rPr>
            </w:pPr>
          </w:p>
        </w:tc>
        <w:tc>
          <w:tcPr>
            <w:tcW w:w="548" w:type="dxa"/>
            <w:shd w:val="clear" w:color="auto" w:fill="FFFFFF" w:themeFill="background1"/>
            <w:vAlign w:val="center"/>
          </w:tcPr>
          <w:p w14:paraId="54852433" w14:textId="77777777" w:rsidR="00E14CAE" w:rsidRPr="006E1E98" w:rsidRDefault="00E14CAE" w:rsidP="004A2FDA">
            <w:pPr>
              <w:spacing w:line="288" w:lineRule="auto"/>
              <w:jc w:val="center"/>
              <w:rPr>
                <w:rFonts w:asciiTheme="minorHAnsi" w:hAnsiTheme="minorHAnsi"/>
                <w:b/>
                <w:lang w:val="pl-PL" w:bidi="th-TH"/>
              </w:rPr>
            </w:pPr>
          </w:p>
        </w:tc>
        <w:tc>
          <w:tcPr>
            <w:tcW w:w="548" w:type="dxa"/>
            <w:shd w:val="clear" w:color="auto" w:fill="FFFFFF" w:themeFill="background1"/>
            <w:vAlign w:val="center"/>
          </w:tcPr>
          <w:p w14:paraId="12CA9704" w14:textId="77777777" w:rsidR="00E14CAE" w:rsidRPr="006E1E98" w:rsidRDefault="00E14CAE" w:rsidP="004A2FDA">
            <w:pPr>
              <w:spacing w:line="288" w:lineRule="auto"/>
              <w:jc w:val="center"/>
              <w:rPr>
                <w:rFonts w:asciiTheme="minorHAnsi" w:hAnsiTheme="minorHAnsi"/>
                <w:b/>
                <w:lang w:val="pl-PL" w:bidi="th-TH"/>
              </w:rPr>
            </w:pPr>
          </w:p>
        </w:tc>
        <w:tc>
          <w:tcPr>
            <w:tcW w:w="548" w:type="dxa"/>
            <w:shd w:val="clear" w:color="auto" w:fill="FFFFFF" w:themeFill="background1"/>
            <w:vAlign w:val="center"/>
          </w:tcPr>
          <w:p w14:paraId="011029CE" w14:textId="77777777" w:rsidR="00E14CAE" w:rsidRPr="006E1E98" w:rsidRDefault="00E14CAE" w:rsidP="004A2FDA">
            <w:pPr>
              <w:spacing w:line="288" w:lineRule="auto"/>
              <w:jc w:val="center"/>
              <w:rPr>
                <w:rFonts w:asciiTheme="minorHAnsi" w:hAnsiTheme="minorHAnsi"/>
                <w:b/>
                <w:lang w:val="pl-PL" w:bidi="th-TH"/>
              </w:rPr>
            </w:pPr>
          </w:p>
        </w:tc>
        <w:tc>
          <w:tcPr>
            <w:tcW w:w="548" w:type="dxa"/>
            <w:shd w:val="clear" w:color="auto" w:fill="FFFFFF" w:themeFill="background1"/>
            <w:vAlign w:val="center"/>
          </w:tcPr>
          <w:p w14:paraId="642083E6" w14:textId="77777777" w:rsidR="00E14CAE" w:rsidRPr="006E1E98" w:rsidRDefault="00E14CAE" w:rsidP="004A2FDA">
            <w:pPr>
              <w:spacing w:line="288" w:lineRule="auto"/>
              <w:jc w:val="center"/>
              <w:rPr>
                <w:rFonts w:asciiTheme="minorHAnsi" w:hAnsiTheme="minorHAnsi"/>
                <w:b/>
                <w:lang w:val="pl-PL" w:bidi="th-TH"/>
              </w:rPr>
            </w:pPr>
          </w:p>
        </w:tc>
        <w:tc>
          <w:tcPr>
            <w:tcW w:w="549" w:type="dxa"/>
            <w:shd w:val="clear" w:color="auto" w:fill="FFFFFF" w:themeFill="background1"/>
            <w:vAlign w:val="center"/>
          </w:tcPr>
          <w:p w14:paraId="4E70F402" w14:textId="77777777" w:rsidR="00E14CAE" w:rsidRPr="006E1E98" w:rsidRDefault="00E14CAE" w:rsidP="004A2FDA">
            <w:pPr>
              <w:spacing w:line="288" w:lineRule="auto"/>
              <w:jc w:val="center"/>
              <w:rPr>
                <w:rFonts w:asciiTheme="minorHAnsi" w:hAnsiTheme="minorHAnsi"/>
                <w:b/>
                <w:lang w:val="pl-PL" w:bidi="th-TH"/>
              </w:rPr>
            </w:pPr>
          </w:p>
        </w:tc>
        <w:tc>
          <w:tcPr>
            <w:tcW w:w="548" w:type="dxa"/>
            <w:shd w:val="clear" w:color="auto" w:fill="FFFFFF" w:themeFill="background1"/>
            <w:vAlign w:val="center"/>
          </w:tcPr>
          <w:p w14:paraId="5E4DD3C8" w14:textId="77777777" w:rsidR="00E14CAE" w:rsidRPr="006E1E98" w:rsidRDefault="00E14CAE" w:rsidP="004A2FDA">
            <w:pPr>
              <w:spacing w:line="288" w:lineRule="auto"/>
              <w:jc w:val="center"/>
              <w:rPr>
                <w:rFonts w:asciiTheme="minorHAnsi" w:hAnsiTheme="minorHAnsi"/>
                <w:b/>
                <w:lang w:val="pl-PL" w:bidi="th-TH"/>
              </w:rPr>
            </w:pPr>
          </w:p>
        </w:tc>
        <w:tc>
          <w:tcPr>
            <w:tcW w:w="548" w:type="dxa"/>
            <w:shd w:val="clear" w:color="auto" w:fill="FFFFFF" w:themeFill="background1"/>
            <w:vAlign w:val="center"/>
          </w:tcPr>
          <w:p w14:paraId="6AC27E70" w14:textId="77777777" w:rsidR="00E14CAE" w:rsidRPr="006E1E98" w:rsidRDefault="00E14CAE" w:rsidP="004A2FDA">
            <w:pPr>
              <w:spacing w:line="288" w:lineRule="auto"/>
              <w:jc w:val="center"/>
              <w:rPr>
                <w:rFonts w:asciiTheme="minorHAnsi" w:hAnsiTheme="minorHAnsi"/>
                <w:b/>
                <w:lang w:val="pl-PL" w:bidi="th-TH"/>
              </w:rPr>
            </w:pPr>
          </w:p>
        </w:tc>
        <w:tc>
          <w:tcPr>
            <w:tcW w:w="548" w:type="dxa"/>
            <w:shd w:val="clear" w:color="auto" w:fill="FFFFFF" w:themeFill="background1"/>
            <w:vAlign w:val="center"/>
          </w:tcPr>
          <w:p w14:paraId="42798646" w14:textId="77777777" w:rsidR="00E14CAE" w:rsidRPr="006E1E98" w:rsidRDefault="00E14CAE" w:rsidP="004A2FDA">
            <w:pPr>
              <w:spacing w:line="288" w:lineRule="auto"/>
              <w:jc w:val="center"/>
              <w:rPr>
                <w:rFonts w:asciiTheme="minorHAnsi" w:hAnsiTheme="minorHAnsi"/>
                <w:b/>
                <w:lang w:val="pl-PL" w:bidi="th-TH"/>
              </w:rPr>
            </w:pPr>
          </w:p>
        </w:tc>
        <w:tc>
          <w:tcPr>
            <w:tcW w:w="548" w:type="dxa"/>
            <w:shd w:val="clear" w:color="auto" w:fill="FFFFFF" w:themeFill="background1"/>
            <w:vAlign w:val="center"/>
          </w:tcPr>
          <w:p w14:paraId="4B21015F" w14:textId="77777777" w:rsidR="00E14CAE" w:rsidRPr="006E1E98" w:rsidRDefault="00E14CAE" w:rsidP="004A2FDA">
            <w:pPr>
              <w:spacing w:line="288" w:lineRule="auto"/>
              <w:jc w:val="center"/>
              <w:rPr>
                <w:rFonts w:asciiTheme="minorHAnsi" w:hAnsiTheme="minorHAnsi"/>
                <w:b/>
                <w:lang w:val="pl-PL" w:bidi="th-TH"/>
              </w:rPr>
            </w:pPr>
          </w:p>
        </w:tc>
        <w:tc>
          <w:tcPr>
            <w:tcW w:w="548" w:type="dxa"/>
            <w:shd w:val="clear" w:color="auto" w:fill="FFFFFF" w:themeFill="background1"/>
            <w:vAlign w:val="center"/>
          </w:tcPr>
          <w:p w14:paraId="4C3E8076" w14:textId="77777777" w:rsidR="00E14CAE" w:rsidRPr="006E1E98" w:rsidRDefault="00E14CAE" w:rsidP="004A2FDA">
            <w:pPr>
              <w:spacing w:line="288" w:lineRule="auto"/>
              <w:jc w:val="center"/>
              <w:rPr>
                <w:rFonts w:asciiTheme="minorHAnsi" w:hAnsiTheme="minorHAnsi"/>
                <w:b/>
                <w:lang w:val="pl-PL" w:bidi="th-TH"/>
              </w:rPr>
            </w:pPr>
          </w:p>
        </w:tc>
        <w:tc>
          <w:tcPr>
            <w:tcW w:w="548" w:type="dxa"/>
            <w:shd w:val="clear" w:color="auto" w:fill="FFFFFF" w:themeFill="background1"/>
            <w:vAlign w:val="center"/>
          </w:tcPr>
          <w:p w14:paraId="14D31EBD" w14:textId="77777777" w:rsidR="00E14CAE" w:rsidRPr="006E1E98" w:rsidRDefault="00E14CAE" w:rsidP="004A2FDA">
            <w:pPr>
              <w:spacing w:line="288" w:lineRule="auto"/>
              <w:jc w:val="center"/>
              <w:rPr>
                <w:rFonts w:asciiTheme="minorHAnsi" w:hAnsiTheme="minorHAnsi"/>
                <w:b/>
                <w:lang w:val="pl-PL" w:bidi="th-TH"/>
              </w:rPr>
            </w:pPr>
          </w:p>
        </w:tc>
        <w:tc>
          <w:tcPr>
            <w:tcW w:w="549" w:type="dxa"/>
            <w:shd w:val="clear" w:color="auto" w:fill="FFFFFF" w:themeFill="background1"/>
            <w:vAlign w:val="center"/>
          </w:tcPr>
          <w:p w14:paraId="024EF368" w14:textId="77777777" w:rsidR="00E14CAE" w:rsidRPr="006E1E98" w:rsidRDefault="00E14CAE" w:rsidP="004A2FDA">
            <w:pPr>
              <w:spacing w:line="288" w:lineRule="auto"/>
              <w:jc w:val="center"/>
              <w:rPr>
                <w:rFonts w:asciiTheme="minorHAnsi" w:hAnsiTheme="minorHAnsi"/>
                <w:b/>
                <w:lang w:val="pl-PL" w:bidi="th-TH"/>
              </w:rPr>
            </w:pPr>
          </w:p>
        </w:tc>
      </w:tr>
    </w:tbl>
    <w:p w14:paraId="0FECEAC1" w14:textId="77777777" w:rsidR="00E14CAE" w:rsidRPr="00063905" w:rsidRDefault="00E14CAE" w:rsidP="00E14CAE">
      <w:pPr>
        <w:spacing w:line="288" w:lineRule="auto"/>
        <w:jc w:val="both"/>
        <w:rPr>
          <w:highlight w:val="green"/>
          <w:lang w:val="pl-PL" w:bidi="th-TH"/>
        </w:rPr>
      </w:pPr>
    </w:p>
    <w:p w14:paraId="53C9CD25" w14:textId="49874A82" w:rsidR="00903C00" w:rsidRDefault="00903C00" w:rsidP="00903C00">
      <w:pPr>
        <w:pStyle w:val="Nagwek1"/>
        <w:spacing w:before="120" w:line="288" w:lineRule="auto"/>
        <w:ind w:left="284"/>
        <w:jc w:val="both"/>
        <w:rPr>
          <w:lang w:val="pl-PL" w:bidi="th-TH"/>
        </w:rPr>
      </w:pPr>
      <w:bookmarkStart w:id="26" w:name="_Toc101452185"/>
    </w:p>
    <w:p w14:paraId="66422861" w14:textId="738C31A6" w:rsidR="00205C71" w:rsidRDefault="00205C71" w:rsidP="00205C71">
      <w:pPr>
        <w:rPr>
          <w:lang w:val="pl-PL" w:bidi="th-TH"/>
        </w:rPr>
      </w:pPr>
    </w:p>
    <w:p w14:paraId="64599CA5" w14:textId="549835FD" w:rsidR="00205C71" w:rsidRDefault="00205C71" w:rsidP="00205C71">
      <w:pPr>
        <w:rPr>
          <w:lang w:val="pl-PL" w:bidi="th-TH"/>
        </w:rPr>
      </w:pPr>
    </w:p>
    <w:p w14:paraId="6E5C1B26" w14:textId="2D36F815" w:rsidR="00205C71" w:rsidRDefault="00205C71" w:rsidP="00205C71">
      <w:pPr>
        <w:rPr>
          <w:lang w:val="pl-PL" w:bidi="th-TH"/>
        </w:rPr>
      </w:pPr>
    </w:p>
    <w:p w14:paraId="30D80E07" w14:textId="572154BF" w:rsidR="00205C71" w:rsidRDefault="00205C71" w:rsidP="00205C71">
      <w:pPr>
        <w:rPr>
          <w:lang w:val="pl-PL" w:bidi="th-TH"/>
        </w:rPr>
      </w:pPr>
    </w:p>
    <w:p w14:paraId="34BCFB0E" w14:textId="2BA9808F" w:rsidR="00205C71" w:rsidRDefault="00205C71" w:rsidP="00205C71">
      <w:pPr>
        <w:rPr>
          <w:lang w:val="pl-PL" w:bidi="th-TH"/>
        </w:rPr>
      </w:pPr>
    </w:p>
    <w:p w14:paraId="20B5BDD3" w14:textId="253E079C" w:rsidR="00205C71" w:rsidRDefault="00205C71" w:rsidP="00205C71">
      <w:pPr>
        <w:rPr>
          <w:lang w:val="pl-PL" w:bidi="th-TH"/>
        </w:rPr>
      </w:pPr>
    </w:p>
    <w:p w14:paraId="57B6B3FA" w14:textId="7E9A8150" w:rsidR="00205C71" w:rsidRDefault="00205C71" w:rsidP="00205C71">
      <w:pPr>
        <w:rPr>
          <w:lang w:val="pl-PL" w:bidi="th-TH"/>
        </w:rPr>
      </w:pPr>
    </w:p>
    <w:p w14:paraId="085FD540" w14:textId="76E1138F" w:rsidR="00205C71" w:rsidRDefault="00205C71" w:rsidP="00205C71">
      <w:pPr>
        <w:rPr>
          <w:lang w:val="pl-PL" w:bidi="th-TH"/>
        </w:rPr>
      </w:pPr>
    </w:p>
    <w:p w14:paraId="33B85A06" w14:textId="749C342D" w:rsidR="00205C71" w:rsidRDefault="00205C71" w:rsidP="00205C71">
      <w:pPr>
        <w:rPr>
          <w:lang w:val="pl-PL" w:bidi="th-TH"/>
        </w:rPr>
      </w:pPr>
    </w:p>
    <w:p w14:paraId="278AA147" w14:textId="2362074B" w:rsidR="00205C71" w:rsidRDefault="00205C71" w:rsidP="00205C71">
      <w:pPr>
        <w:rPr>
          <w:lang w:val="pl-PL" w:bidi="th-TH"/>
        </w:rPr>
      </w:pPr>
    </w:p>
    <w:p w14:paraId="02BE7C8D" w14:textId="4C415CD5" w:rsidR="00205C71" w:rsidRDefault="00205C71" w:rsidP="00205C71">
      <w:pPr>
        <w:rPr>
          <w:lang w:val="pl-PL" w:bidi="th-TH"/>
        </w:rPr>
      </w:pPr>
    </w:p>
    <w:p w14:paraId="0293402C" w14:textId="42325E5A" w:rsidR="00205C71" w:rsidRDefault="00205C71" w:rsidP="00205C71">
      <w:pPr>
        <w:rPr>
          <w:lang w:val="pl-PL" w:bidi="th-TH"/>
        </w:rPr>
      </w:pPr>
    </w:p>
    <w:p w14:paraId="215A7784" w14:textId="77777777" w:rsidR="00205C71" w:rsidRPr="00205C71" w:rsidRDefault="00205C71" w:rsidP="00205C71">
      <w:pPr>
        <w:rPr>
          <w:lang w:val="pl-PL" w:bidi="th-TH"/>
        </w:rPr>
      </w:pPr>
    </w:p>
    <w:p w14:paraId="14FD543F" w14:textId="04EB5934" w:rsidR="00445BDC" w:rsidRPr="00832CF1" w:rsidRDefault="00445BDC" w:rsidP="00BF3E7D">
      <w:pPr>
        <w:pStyle w:val="Nagwek1"/>
        <w:numPr>
          <w:ilvl w:val="0"/>
          <w:numId w:val="3"/>
        </w:numPr>
        <w:spacing w:before="120" w:line="288" w:lineRule="auto"/>
        <w:ind w:left="284" w:hanging="284"/>
        <w:jc w:val="both"/>
        <w:rPr>
          <w:lang w:val="pl-PL" w:bidi="th-TH"/>
        </w:rPr>
      </w:pPr>
      <w:r w:rsidRPr="0005332C">
        <w:rPr>
          <w:lang w:val="pl-PL" w:bidi="th-TH"/>
        </w:rPr>
        <w:lastRenderedPageBreak/>
        <w:t>Masa odpadów komunalnych wytworzonych na terenie gminy przekazanych do termicznego przekształcenia oraz stosunek masy odpadów komunalnych przekazanych do termicznego przekształcenia do masy odpadów komunalnych wytworzonych na terenie gminy</w:t>
      </w:r>
      <w:bookmarkEnd w:id="26"/>
    </w:p>
    <w:p w14:paraId="4725AF25" w14:textId="77777777" w:rsidR="003872FF" w:rsidRDefault="003872FF" w:rsidP="00312BCF">
      <w:pPr>
        <w:spacing w:before="120" w:after="120" w:line="288" w:lineRule="auto"/>
        <w:jc w:val="both"/>
        <w:rPr>
          <w:rFonts w:ascii="Calibri" w:hAnsi="Calibri" w:cs="Calibri"/>
          <w:lang w:val="pl-PL"/>
        </w:rPr>
      </w:pPr>
      <w:r w:rsidRPr="003872FF">
        <w:rPr>
          <w:rFonts w:ascii="Calibri" w:hAnsi="Calibri" w:cs="Calibri"/>
          <w:lang w:val="pl-PL"/>
        </w:rPr>
        <w:t>Część odebranego strumienia odpadów zmieszanych, została bezpośrednio, bez poddania mechaniczno-biologicznemu przetwarzaniu, przekazana do Zakładu Termicznego Przekształcania Odpadów Komunalnych w Bydgoszczy (dalej: ZTPOK).</w:t>
      </w:r>
    </w:p>
    <w:p w14:paraId="211B01A7" w14:textId="7F3C4B67" w:rsidR="00C73098" w:rsidRPr="00A51BCA" w:rsidRDefault="003B777B" w:rsidP="00312BCF">
      <w:pPr>
        <w:spacing w:before="120" w:after="120" w:line="288" w:lineRule="auto"/>
        <w:jc w:val="both"/>
        <w:rPr>
          <w:rFonts w:ascii="Calibri" w:hAnsi="Calibri" w:cs="Calibri"/>
          <w:lang w:val="pl-PL"/>
        </w:rPr>
      </w:pPr>
      <w:r>
        <w:rPr>
          <w:rFonts w:ascii="Calibri" w:hAnsi="Calibri" w:cs="Calibri"/>
          <w:lang w:val="pl-PL"/>
        </w:rPr>
        <w:t xml:space="preserve">W </w:t>
      </w:r>
      <w:r w:rsidR="00C73098" w:rsidRPr="00A51BCA">
        <w:rPr>
          <w:rFonts w:ascii="Calibri" w:hAnsi="Calibri" w:cs="Calibri"/>
          <w:lang w:val="pl-PL"/>
        </w:rPr>
        <w:t xml:space="preserve"> 202</w:t>
      </w:r>
      <w:r w:rsidR="00A51BCA" w:rsidRPr="00A51BCA">
        <w:rPr>
          <w:rFonts w:ascii="Calibri" w:hAnsi="Calibri" w:cs="Calibri"/>
          <w:lang w:val="pl-PL"/>
        </w:rPr>
        <w:t>2</w:t>
      </w:r>
      <w:r w:rsidR="00C73098" w:rsidRPr="00A51BCA">
        <w:rPr>
          <w:rFonts w:ascii="Calibri" w:hAnsi="Calibri" w:cs="Calibri"/>
          <w:lang w:val="pl-PL"/>
        </w:rPr>
        <w:t xml:space="preserve"> roku</w:t>
      </w:r>
      <w:r w:rsidRPr="003B777B">
        <w:t xml:space="preserve"> </w:t>
      </w:r>
      <w:r w:rsidRPr="003B777B">
        <w:rPr>
          <w:rFonts w:ascii="Calibri" w:hAnsi="Calibri" w:cs="Calibri"/>
          <w:lang w:val="pl-PL"/>
        </w:rPr>
        <w:t>do termicznego przekształcenia w ZTPOK</w:t>
      </w:r>
      <w:r>
        <w:rPr>
          <w:rFonts w:ascii="Calibri" w:hAnsi="Calibri" w:cs="Calibri"/>
          <w:lang w:val="pl-PL"/>
        </w:rPr>
        <w:t xml:space="preserve"> przekazano </w:t>
      </w:r>
      <w:r w:rsidR="00CA14C2">
        <w:rPr>
          <w:rFonts w:ascii="Calibri" w:hAnsi="Calibri" w:cs="Calibri"/>
          <w:lang w:val="pl-PL"/>
        </w:rPr>
        <w:t xml:space="preserve">10 503,580 </w:t>
      </w:r>
      <w:r w:rsidRPr="003B777B">
        <w:rPr>
          <w:rFonts w:ascii="Calibri" w:hAnsi="Calibri" w:cs="Calibri"/>
          <w:lang w:val="pl-PL"/>
        </w:rPr>
        <w:t xml:space="preserve"> Mg</w:t>
      </w:r>
      <w:r w:rsidR="00727158">
        <w:rPr>
          <w:rFonts w:ascii="Calibri" w:hAnsi="Calibri" w:cs="Calibri"/>
          <w:lang w:val="pl-PL"/>
        </w:rPr>
        <w:t xml:space="preserve"> odpadów </w:t>
      </w:r>
      <w:r w:rsidR="00CA14C2">
        <w:rPr>
          <w:rFonts w:ascii="Calibri" w:hAnsi="Calibri" w:cs="Calibri"/>
          <w:lang w:val="pl-PL"/>
        </w:rPr>
        <w:t>o kodzie 20 03 01</w:t>
      </w:r>
      <w:r>
        <w:rPr>
          <w:rFonts w:ascii="Calibri" w:hAnsi="Calibri" w:cs="Calibri"/>
          <w:lang w:val="pl-PL"/>
        </w:rPr>
        <w:t>, co stanowi</w:t>
      </w:r>
      <w:r w:rsidR="00CA14C2">
        <w:rPr>
          <w:rFonts w:ascii="Calibri" w:hAnsi="Calibri" w:cs="Calibri"/>
          <w:lang w:val="pl-PL"/>
        </w:rPr>
        <w:t>ło 11,4</w:t>
      </w:r>
      <w:r>
        <w:rPr>
          <w:rFonts w:ascii="Calibri" w:hAnsi="Calibri" w:cs="Calibri"/>
          <w:lang w:val="pl-PL"/>
        </w:rPr>
        <w:t xml:space="preserve"> % </w:t>
      </w:r>
      <w:r w:rsidR="00CA14C2">
        <w:rPr>
          <w:rFonts w:ascii="Calibri" w:hAnsi="Calibri" w:cs="Calibri"/>
          <w:lang w:val="pl-PL"/>
        </w:rPr>
        <w:t xml:space="preserve">wszystkich </w:t>
      </w:r>
      <w:r>
        <w:rPr>
          <w:rFonts w:ascii="Calibri" w:hAnsi="Calibri" w:cs="Calibri"/>
          <w:lang w:val="pl-PL"/>
        </w:rPr>
        <w:t xml:space="preserve">odpadów </w:t>
      </w:r>
      <w:r w:rsidR="00CA14C2">
        <w:rPr>
          <w:rFonts w:ascii="Calibri" w:hAnsi="Calibri" w:cs="Calibri"/>
          <w:lang w:val="pl-PL"/>
        </w:rPr>
        <w:t xml:space="preserve">komunalnych </w:t>
      </w:r>
      <w:r>
        <w:rPr>
          <w:rFonts w:ascii="Calibri" w:hAnsi="Calibri" w:cs="Calibri"/>
          <w:lang w:val="pl-PL"/>
        </w:rPr>
        <w:t xml:space="preserve">wytworzonych na terenie </w:t>
      </w:r>
      <w:r w:rsidR="00CA14C2">
        <w:rPr>
          <w:rFonts w:ascii="Calibri" w:hAnsi="Calibri" w:cs="Calibri"/>
          <w:lang w:val="pl-PL"/>
        </w:rPr>
        <w:t>gminy.</w:t>
      </w:r>
    </w:p>
    <w:p w14:paraId="1DCA0ED9" w14:textId="1B65F9AD" w:rsidR="00727158" w:rsidRDefault="003A2E47" w:rsidP="00CF5924">
      <w:pPr>
        <w:spacing w:before="120" w:line="288" w:lineRule="auto"/>
        <w:jc w:val="both"/>
        <w:rPr>
          <w:rFonts w:asciiTheme="minorHAnsi" w:hAnsiTheme="minorHAnsi" w:cstheme="minorHAnsi"/>
          <w:lang w:val="pl-PL" w:bidi="th-TH"/>
        </w:rPr>
      </w:pPr>
      <w:r w:rsidRPr="00727158">
        <w:rPr>
          <w:rFonts w:asciiTheme="minorHAnsi" w:hAnsiTheme="minorHAnsi" w:cstheme="minorHAnsi"/>
          <w:lang w:val="pl-PL" w:bidi="th-TH"/>
        </w:rPr>
        <w:t>Należy przy tym zauważyć, że oprócz odpadów przekazanych</w:t>
      </w:r>
      <w:r w:rsidR="00D55312" w:rsidRPr="00727158">
        <w:rPr>
          <w:rFonts w:asciiTheme="minorHAnsi" w:hAnsiTheme="minorHAnsi" w:cstheme="minorHAnsi"/>
          <w:lang w:val="pl-PL" w:bidi="th-TH"/>
        </w:rPr>
        <w:t>,</w:t>
      </w:r>
      <w:r w:rsidRPr="00727158">
        <w:rPr>
          <w:rFonts w:asciiTheme="minorHAnsi" w:hAnsiTheme="minorHAnsi" w:cstheme="minorHAnsi"/>
          <w:lang w:val="pl-PL" w:bidi="th-TH"/>
        </w:rPr>
        <w:t xml:space="preserve"> po odebraniu z nieruchomości, bezpośrednio do termicznego przekształcenia, do ZTPOK zostały również przekazane </w:t>
      </w:r>
      <w:r w:rsidR="00D55312" w:rsidRPr="00727158">
        <w:rPr>
          <w:rFonts w:asciiTheme="minorHAnsi" w:hAnsiTheme="minorHAnsi" w:cstheme="minorHAnsi"/>
          <w:lang w:val="pl-PL" w:bidi="th-TH"/>
        </w:rPr>
        <w:t xml:space="preserve">odpady o kodzie 19 12 12 (w ilości Mg) – tj. </w:t>
      </w:r>
      <w:r w:rsidRPr="00727158">
        <w:rPr>
          <w:rFonts w:asciiTheme="minorHAnsi" w:hAnsiTheme="minorHAnsi" w:cstheme="minorHAnsi"/>
          <w:lang w:val="pl-PL" w:bidi="th-TH"/>
        </w:rPr>
        <w:t>wysokoenergetyczne pozostałości z odpadów</w:t>
      </w:r>
      <w:r w:rsidR="00312BCF" w:rsidRPr="00727158">
        <w:rPr>
          <w:rFonts w:asciiTheme="minorHAnsi" w:hAnsiTheme="minorHAnsi" w:cstheme="minorHAnsi"/>
          <w:lang w:val="pl-PL" w:bidi="th-TH"/>
        </w:rPr>
        <w:t>,</w:t>
      </w:r>
      <w:r w:rsidRPr="00727158">
        <w:rPr>
          <w:rFonts w:asciiTheme="minorHAnsi" w:hAnsiTheme="minorHAnsi" w:cstheme="minorHAnsi"/>
          <w:lang w:val="pl-PL" w:bidi="th-TH"/>
        </w:rPr>
        <w:t xml:space="preserve"> </w:t>
      </w:r>
      <w:r w:rsidR="00312BCF" w:rsidRPr="00727158">
        <w:rPr>
          <w:rFonts w:asciiTheme="minorHAnsi" w:hAnsiTheme="minorHAnsi" w:cstheme="minorHAnsi"/>
          <w:lang w:val="pl-PL" w:bidi="th-TH"/>
        </w:rPr>
        <w:t xml:space="preserve">które </w:t>
      </w:r>
      <w:r w:rsidR="00CA14C2">
        <w:rPr>
          <w:rFonts w:asciiTheme="minorHAnsi" w:hAnsiTheme="minorHAnsi" w:cstheme="minorHAnsi"/>
          <w:lang w:val="pl-PL" w:bidi="th-TH"/>
        </w:rPr>
        <w:t xml:space="preserve">poddane zostały mechaniczno-biologicznemu przetworzeniu </w:t>
      </w:r>
      <w:r w:rsidRPr="00727158">
        <w:rPr>
          <w:rFonts w:asciiTheme="minorHAnsi" w:hAnsiTheme="minorHAnsi" w:cstheme="minorHAnsi"/>
          <w:lang w:val="pl-PL" w:bidi="th-TH"/>
        </w:rPr>
        <w:t>w ZUOK.</w:t>
      </w:r>
      <w:r w:rsidR="00CA14C2">
        <w:rPr>
          <w:rFonts w:asciiTheme="minorHAnsi" w:hAnsiTheme="minorHAnsi" w:cstheme="minorHAnsi"/>
          <w:lang w:val="pl-PL" w:bidi="th-TH"/>
        </w:rPr>
        <w:t xml:space="preserve"> W roku sprawozdawczym do bydgoskiej instalacji trafiło 23 413,86 tego rodzaju</w:t>
      </w:r>
      <w:r w:rsidRPr="00727158">
        <w:rPr>
          <w:rFonts w:asciiTheme="minorHAnsi" w:hAnsiTheme="minorHAnsi" w:cstheme="minorHAnsi"/>
          <w:lang w:val="pl-PL" w:bidi="th-TH"/>
        </w:rPr>
        <w:t xml:space="preserve"> </w:t>
      </w:r>
      <w:r w:rsidR="00CA14C2">
        <w:rPr>
          <w:rFonts w:asciiTheme="minorHAnsi" w:hAnsiTheme="minorHAnsi" w:cstheme="minorHAnsi"/>
          <w:lang w:val="pl-PL" w:bidi="th-TH"/>
        </w:rPr>
        <w:t>odpadów.</w:t>
      </w:r>
    </w:p>
    <w:p w14:paraId="1546A390" w14:textId="77777777" w:rsidR="003872FF" w:rsidRPr="006626B1" w:rsidRDefault="003872FF" w:rsidP="003872FF">
      <w:pPr>
        <w:spacing w:before="240" w:after="240" w:line="288" w:lineRule="auto"/>
        <w:jc w:val="both"/>
        <w:rPr>
          <w:rFonts w:ascii="Calibri" w:hAnsi="Calibri" w:cs="Calibri"/>
          <w:lang w:val="pl-PL"/>
        </w:rPr>
      </w:pPr>
      <w:r w:rsidRPr="006626B1">
        <w:rPr>
          <w:rFonts w:ascii="Calibri" w:hAnsi="Calibri" w:cs="Calibri"/>
          <w:lang w:val="pl-PL"/>
        </w:rPr>
        <w:t>Odpady przekazane do ZTPOK w 2022 roku:</w:t>
      </w:r>
    </w:p>
    <w:tbl>
      <w:tblPr>
        <w:tblStyle w:val="Tabela-Siatka"/>
        <w:tblW w:w="0" w:type="auto"/>
        <w:tblLook w:val="04A0" w:firstRow="1" w:lastRow="0" w:firstColumn="1" w:lastColumn="0" w:noHBand="0" w:noVBand="1"/>
      </w:tblPr>
      <w:tblGrid>
        <w:gridCol w:w="2288"/>
        <w:gridCol w:w="1988"/>
        <w:gridCol w:w="2476"/>
        <w:gridCol w:w="2535"/>
      </w:tblGrid>
      <w:tr w:rsidR="003872FF" w:rsidRPr="00904191" w14:paraId="240D23A5" w14:textId="77777777" w:rsidTr="00CF5924">
        <w:tc>
          <w:tcPr>
            <w:tcW w:w="2376" w:type="dxa"/>
            <w:shd w:val="clear" w:color="auto" w:fill="F2F2F2" w:themeFill="background1" w:themeFillShade="F2"/>
            <w:vAlign w:val="center"/>
          </w:tcPr>
          <w:p w14:paraId="51FD85C1" w14:textId="77777777" w:rsidR="003872FF" w:rsidRDefault="003872FF" w:rsidP="00CF5924">
            <w:pPr>
              <w:jc w:val="center"/>
              <w:rPr>
                <w:rFonts w:ascii="Calibri" w:hAnsi="Calibri" w:cs="Calibri"/>
                <w:b/>
              </w:rPr>
            </w:pPr>
            <w:proofErr w:type="spellStart"/>
            <w:r w:rsidRPr="00904191">
              <w:rPr>
                <w:rFonts w:ascii="Calibri" w:hAnsi="Calibri" w:cs="Calibri"/>
                <w:b/>
              </w:rPr>
              <w:t>Odpady</w:t>
            </w:r>
            <w:proofErr w:type="spellEnd"/>
            <w:r w:rsidRPr="00904191">
              <w:rPr>
                <w:rFonts w:ascii="Calibri" w:hAnsi="Calibri" w:cs="Calibri"/>
                <w:b/>
              </w:rPr>
              <w:t xml:space="preserve"> </w:t>
            </w:r>
            <w:proofErr w:type="spellStart"/>
            <w:r w:rsidRPr="00904191">
              <w:rPr>
                <w:rFonts w:ascii="Calibri" w:hAnsi="Calibri" w:cs="Calibri"/>
                <w:b/>
              </w:rPr>
              <w:t>komunalne</w:t>
            </w:r>
            <w:proofErr w:type="spellEnd"/>
            <w:r w:rsidRPr="00904191">
              <w:rPr>
                <w:rFonts w:ascii="Calibri" w:hAnsi="Calibri" w:cs="Calibri"/>
                <w:b/>
              </w:rPr>
              <w:t xml:space="preserve"> </w:t>
            </w:r>
          </w:p>
          <w:p w14:paraId="06013108" w14:textId="77777777" w:rsidR="003872FF" w:rsidRPr="00904191" w:rsidRDefault="003872FF" w:rsidP="00CF5924">
            <w:pPr>
              <w:jc w:val="center"/>
              <w:rPr>
                <w:rFonts w:ascii="Calibri" w:hAnsi="Calibri" w:cs="Calibri"/>
                <w:b/>
              </w:rPr>
            </w:pPr>
            <w:r w:rsidRPr="00904191">
              <w:rPr>
                <w:rFonts w:ascii="Calibri" w:hAnsi="Calibri" w:cs="Calibri"/>
                <w:b/>
              </w:rPr>
              <w:t>(20 03 01)</w:t>
            </w:r>
          </w:p>
          <w:p w14:paraId="76C2B34E" w14:textId="77777777" w:rsidR="003872FF" w:rsidRPr="00904191" w:rsidRDefault="003872FF" w:rsidP="00CF5924">
            <w:pPr>
              <w:jc w:val="center"/>
              <w:rPr>
                <w:rFonts w:ascii="Calibri" w:hAnsi="Calibri" w:cs="Calibri"/>
                <w:b/>
              </w:rPr>
            </w:pPr>
            <w:r w:rsidRPr="00904191">
              <w:rPr>
                <w:rFonts w:ascii="Calibri" w:hAnsi="Calibri" w:cs="Calibri"/>
                <w:b/>
              </w:rPr>
              <w:t xml:space="preserve"> </w:t>
            </w:r>
            <w:proofErr w:type="spellStart"/>
            <w:r w:rsidRPr="00904191">
              <w:rPr>
                <w:rFonts w:ascii="Calibri" w:hAnsi="Calibri" w:cs="Calibri"/>
                <w:b/>
              </w:rPr>
              <w:t>Toruń</w:t>
            </w:r>
            <w:proofErr w:type="spellEnd"/>
            <w:r w:rsidRPr="00904191">
              <w:rPr>
                <w:rFonts w:ascii="Calibri" w:hAnsi="Calibri" w:cs="Calibri"/>
                <w:b/>
              </w:rPr>
              <w:t xml:space="preserve"> </w:t>
            </w:r>
            <w:r w:rsidRPr="00904191">
              <w:rPr>
                <w:rFonts w:ascii="Calibri" w:hAnsi="Calibri" w:cs="Calibri"/>
              </w:rPr>
              <w:t>(</w:t>
            </w:r>
            <w:proofErr w:type="spellStart"/>
            <w:r w:rsidRPr="00904191">
              <w:rPr>
                <w:rFonts w:ascii="Calibri" w:hAnsi="Calibri" w:cs="Calibri"/>
              </w:rPr>
              <w:t>systemem</w:t>
            </w:r>
            <w:proofErr w:type="spellEnd"/>
            <w:r w:rsidRPr="00904191">
              <w:rPr>
                <w:rFonts w:ascii="Calibri" w:hAnsi="Calibri" w:cs="Calibri"/>
              </w:rPr>
              <w:t xml:space="preserve"> </w:t>
            </w:r>
            <w:proofErr w:type="spellStart"/>
            <w:r w:rsidRPr="00904191">
              <w:rPr>
                <w:rFonts w:ascii="Calibri" w:hAnsi="Calibri" w:cs="Calibri"/>
              </w:rPr>
              <w:t>gminny</w:t>
            </w:r>
            <w:proofErr w:type="spellEnd"/>
            <w:r w:rsidRPr="00904191">
              <w:rPr>
                <w:rFonts w:ascii="Calibri" w:hAnsi="Calibri" w:cs="Calibri"/>
              </w:rPr>
              <w:t>)</w:t>
            </w:r>
          </w:p>
        </w:tc>
        <w:tc>
          <w:tcPr>
            <w:tcW w:w="2048" w:type="dxa"/>
            <w:shd w:val="clear" w:color="auto" w:fill="F2F2F2" w:themeFill="background1" w:themeFillShade="F2"/>
            <w:vAlign w:val="center"/>
          </w:tcPr>
          <w:p w14:paraId="2665A868" w14:textId="77777777" w:rsidR="003872FF" w:rsidRPr="00904191" w:rsidRDefault="003872FF" w:rsidP="00CF5924">
            <w:pPr>
              <w:jc w:val="center"/>
              <w:rPr>
                <w:rFonts w:ascii="Calibri" w:hAnsi="Calibri" w:cs="Calibri"/>
                <w:b/>
              </w:rPr>
            </w:pPr>
            <w:proofErr w:type="spellStart"/>
            <w:r w:rsidRPr="00904191">
              <w:rPr>
                <w:rFonts w:ascii="Calibri" w:hAnsi="Calibri" w:cs="Calibri"/>
                <w:b/>
              </w:rPr>
              <w:t>Odpady</w:t>
            </w:r>
            <w:proofErr w:type="spellEnd"/>
            <w:r w:rsidRPr="00904191">
              <w:rPr>
                <w:rFonts w:ascii="Calibri" w:hAnsi="Calibri" w:cs="Calibri"/>
                <w:b/>
              </w:rPr>
              <w:t xml:space="preserve"> </w:t>
            </w:r>
            <w:proofErr w:type="spellStart"/>
            <w:r w:rsidRPr="00904191">
              <w:rPr>
                <w:rFonts w:ascii="Calibri" w:hAnsi="Calibri" w:cs="Calibri"/>
                <w:b/>
              </w:rPr>
              <w:t>komunalne</w:t>
            </w:r>
            <w:proofErr w:type="spellEnd"/>
          </w:p>
          <w:p w14:paraId="24FA5501" w14:textId="77777777" w:rsidR="003872FF" w:rsidRPr="00904191" w:rsidRDefault="003872FF" w:rsidP="00CF5924">
            <w:pPr>
              <w:jc w:val="center"/>
              <w:rPr>
                <w:rFonts w:ascii="Calibri" w:hAnsi="Calibri" w:cs="Calibri"/>
                <w:b/>
              </w:rPr>
            </w:pPr>
            <w:r w:rsidRPr="00904191">
              <w:rPr>
                <w:rFonts w:ascii="Calibri" w:hAnsi="Calibri" w:cs="Calibri"/>
                <w:b/>
              </w:rPr>
              <w:t>(20 03 01)</w:t>
            </w:r>
          </w:p>
          <w:p w14:paraId="329BDC2F" w14:textId="77777777" w:rsidR="003872FF" w:rsidRPr="00904191" w:rsidRDefault="003872FF" w:rsidP="00CF5924">
            <w:pPr>
              <w:jc w:val="center"/>
              <w:rPr>
                <w:rFonts w:ascii="Calibri" w:hAnsi="Calibri" w:cs="Calibri"/>
                <w:b/>
              </w:rPr>
            </w:pPr>
            <w:r w:rsidRPr="00904191">
              <w:rPr>
                <w:rFonts w:ascii="Calibri" w:hAnsi="Calibri" w:cs="Calibri"/>
                <w:b/>
              </w:rPr>
              <w:t xml:space="preserve"> </w:t>
            </w:r>
            <w:proofErr w:type="spellStart"/>
            <w:r w:rsidRPr="00904191">
              <w:rPr>
                <w:rFonts w:ascii="Calibri" w:hAnsi="Calibri" w:cs="Calibri"/>
                <w:b/>
              </w:rPr>
              <w:t>pozostałe</w:t>
            </w:r>
            <w:proofErr w:type="spellEnd"/>
            <w:r w:rsidRPr="00904191">
              <w:rPr>
                <w:rFonts w:ascii="Calibri" w:hAnsi="Calibri" w:cs="Calibri"/>
                <w:b/>
              </w:rPr>
              <w:t xml:space="preserve"> </w:t>
            </w:r>
            <w:proofErr w:type="spellStart"/>
            <w:r w:rsidRPr="00904191">
              <w:rPr>
                <w:rFonts w:ascii="Calibri" w:hAnsi="Calibri" w:cs="Calibri"/>
                <w:b/>
              </w:rPr>
              <w:t>gminy</w:t>
            </w:r>
            <w:proofErr w:type="spellEnd"/>
          </w:p>
        </w:tc>
        <w:tc>
          <w:tcPr>
            <w:tcW w:w="2488" w:type="dxa"/>
            <w:shd w:val="clear" w:color="auto" w:fill="F2F2F2" w:themeFill="background1" w:themeFillShade="F2"/>
            <w:vAlign w:val="center"/>
          </w:tcPr>
          <w:p w14:paraId="205AC23B" w14:textId="77777777" w:rsidR="003872FF" w:rsidRPr="00904191" w:rsidRDefault="003872FF" w:rsidP="00CF5924">
            <w:pPr>
              <w:jc w:val="center"/>
              <w:rPr>
                <w:rFonts w:ascii="Calibri" w:hAnsi="Calibri" w:cs="Calibri"/>
                <w:b/>
              </w:rPr>
            </w:pPr>
            <w:proofErr w:type="spellStart"/>
            <w:r w:rsidRPr="00904191">
              <w:rPr>
                <w:rFonts w:ascii="Calibri" w:hAnsi="Calibri" w:cs="Calibri"/>
                <w:b/>
              </w:rPr>
              <w:t>Wysokoenergetyczne</w:t>
            </w:r>
            <w:proofErr w:type="spellEnd"/>
            <w:r w:rsidRPr="00904191">
              <w:rPr>
                <w:rFonts w:ascii="Calibri" w:hAnsi="Calibri" w:cs="Calibri"/>
                <w:b/>
              </w:rPr>
              <w:t xml:space="preserve"> </w:t>
            </w:r>
          </w:p>
          <w:p w14:paraId="54DA0C07" w14:textId="77777777" w:rsidR="003872FF" w:rsidRPr="00904191" w:rsidRDefault="003872FF" w:rsidP="00CF5924">
            <w:pPr>
              <w:jc w:val="center"/>
              <w:rPr>
                <w:rFonts w:ascii="Calibri" w:hAnsi="Calibri" w:cs="Calibri"/>
                <w:b/>
              </w:rPr>
            </w:pPr>
            <w:proofErr w:type="spellStart"/>
            <w:r w:rsidRPr="00904191">
              <w:rPr>
                <w:rFonts w:ascii="Calibri" w:hAnsi="Calibri" w:cs="Calibri"/>
                <w:b/>
              </w:rPr>
              <w:t>odpady</w:t>
            </w:r>
            <w:proofErr w:type="spellEnd"/>
            <w:r w:rsidRPr="00904191">
              <w:rPr>
                <w:rFonts w:ascii="Calibri" w:hAnsi="Calibri" w:cs="Calibri"/>
                <w:b/>
              </w:rPr>
              <w:t xml:space="preserve"> po </w:t>
            </w:r>
            <w:proofErr w:type="spellStart"/>
            <w:r w:rsidRPr="00904191">
              <w:rPr>
                <w:rFonts w:ascii="Calibri" w:hAnsi="Calibri" w:cs="Calibri"/>
                <w:b/>
              </w:rPr>
              <w:t>przetworzeniu</w:t>
            </w:r>
            <w:proofErr w:type="spellEnd"/>
            <w:r w:rsidRPr="00904191">
              <w:rPr>
                <w:rFonts w:ascii="Calibri" w:hAnsi="Calibri" w:cs="Calibri"/>
                <w:b/>
              </w:rPr>
              <w:t xml:space="preserve"> </w:t>
            </w:r>
          </w:p>
          <w:p w14:paraId="4C0C4408" w14:textId="77777777" w:rsidR="003872FF" w:rsidRPr="00904191" w:rsidRDefault="003872FF" w:rsidP="00CF5924">
            <w:pPr>
              <w:jc w:val="center"/>
              <w:rPr>
                <w:rFonts w:ascii="Calibri" w:hAnsi="Calibri" w:cs="Calibri"/>
                <w:b/>
              </w:rPr>
            </w:pPr>
            <w:r w:rsidRPr="00904191">
              <w:rPr>
                <w:rFonts w:ascii="Calibri" w:hAnsi="Calibri" w:cs="Calibri"/>
                <w:b/>
              </w:rPr>
              <w:t>(19 12 12)</w:t>
            </w:r>
          </w:p>
          <w:p w14:paraId="0D9AB86E" w14:textId="77777777" w:rsidR="003872FF" w:rsidRPr="00904191" w:rsidRDefault="003872FF" w:rsidP="00CF5924">
            <w:pPr>
              <w:jc w:val="center"/>
              <w:rPr>
                <w:rFonts w:ascii="Calibri" w:hAnsi="Calibri" w:cs="Calibri"/>
                <w:b/>
              </w:rPr>
            </w:pPr>
            <w:r w:rsidRPr="00904191">
              <w:rPr>
                <w:rFonts w:ascii="Calibri" w:hAnsi="Calibri" w:cs="Calibri"/>
                <w:b/>
              </w:rPr>
              <w:t xml:space="preserve"> </w:t>
            </w:r>
            <w:proofErr w:type="spellStart"/>
            <w:r w:rsidRPr="00904191">
              <w:rPr>
                <w:rFonts w:ascii="Calibri" w:hAnsi="Calibri" w:cs="Calibri"/>
                <w:b/>
              </w:rPr>
              <w:t>Toruń</w:t>
            </w:r>
            <w:proofErr w:type="spellEnd"/>
            <w:r w:rsidRPr="00904191">
              <w:rPr>
                <w:rFonts w:ascii="Calibri" w:hAnsi="Calibri" w:cs="Calibri"/>
                <w:b/>
              </w:rPr>
              <w:t xml:space="preserve"> </w:t>
            </w:r>
            <w:r w:rsidRPr="00904191">
              <w:rPr>
                <w:rFonts w:ascii="Calibri" w:hAnsi="Calibri" w:cs="Calibri"/>
              </w:rPr>
              <w:t>(</w:t>
            </w:r>
            <w:proofErr w:type="spellStart"/>
            <w:r w:rsidRPr="00904191">
              <w:rPr>
                <w:rFonts w:ascii="Calibri" w:hAnsi="Calibri" w:cs="Calibri"/>
              </w:rPr>
              <w:t>systemem</w:t>
            </w:r>
            <w:proofErr w:type="spellEnd"/>
            <w:r w:rsidRPr="00904191">
              <w:rPr>
                <w:rFonts w:ascii="Calibri" w:hAnsi="Calibri" w:cs="Calibri"/>
              </w:rPr>
              <w:t xml:space="preserve"> </w:t>
            </w:r>
            <w:proofErr w:type="spellStart"/>
            <w:r w:rsidRPr="00904191">
              <w:rPr>
                <w:rFonts w:ascii="Calibri" w:hAnsi="Calibri" w:cs="Calibri"/>
              </w:rPr>
              <w:t>gminny</w:t>
            </w:r>
            <w:proofErr w:type="spellEnd"/>
            <w:r w:rsidRPr="00904191">
              <w:rPr>
                <w:rFonts w:ascii="Calibri" w:hAnsi="Calibri" w:cs="Calibri"/>
              </w:rPr>
              <w:t>)</w:t>
            </w:r>
          </w:p>
        </w:tc>
        <w:tc>
          <w:tcPr>
            <w:tcW w:w="2552" w:type="dxa"/>
            <w:shd w:val="clear" w:color="auto" w:fill="F2F2F2" w:themeFill="background1" w:themeFillShade="F2"/>
            <w:vAlign w:val="center"/>
          </w:tcPr>
          <w:p w14:paraId="03A21F6B" w14:textId="77777777" w:rsidR="003872FF" w:rsidRPr="00904191" w:rsidRDefault="003872FF" w:rsidP="00CF5924">
            <w:pPr>
              <w:jc w:val="center"/>
              <w:rPr>
                <w:rFonts w:ascii="Calibri" w:hAnsi="Calibri" w:cs="Calibri"/>
                <w:b/>
              </w:rPr>
            </w:pPr>
            <w:proofErr w:type="spellStart"/>
            <w:r w:rsidRPr="00904191">
              <w:rPr>
                <w:rFonts w:ascii="Calibri" w:hAnsi="Calibri" w:cs="Calibri"/>
                <w:b/>
              </w:rPr>
              <w:t>Wysokoenergetyczne</w:t>
            </w:r>
            <w:proofErr w:type="spellEnd"/>
            <w:r w:rsidRPr="00904191">
              <w:rPr>
                <w:rFonts w:ascii="Calibri" w:hAnsi="Calibri" w:cs="Calibri"/>
                <w:b/>
              </w:rPr>
              <w:t xml:space="preserve"> </w:t>
            </w:r>
          </w:p>
          <w:p w14:paraId="7D9BFBF9" w14:textId="77777777" w:rsidR="003872FF" w:rsidRPr="00904191" w:rsidRDefault="003872FF" w:rsidP="00CF5924">
            <w:pPr>
              <w:jc w:val="center"/>
              <w:rPr>
                <w:rFonts w:ascii="Calibri" w:hAnsi="Calibri" w:cs="Calibri"/>
                <w:b/>
              </w:rPr>
            </w:pPr>
            <w:proofErr w:type="spellStart"/>
            <w:r w:rsidRPr="00904191">
              <w:rPr>
                <w:rFonts w:ascii="Calibri" w:hAnsi="Calibri" w:cs="Calibri"/>
                <w:b/>
              </w:rPr>
              <w:t>odpady</w:t>
            </w:r>
            <w:proofErr w:type="spellEnd"/>
            <w:r w:rsidRPr="00904191">
              <w:rPr>
                <w:rFonts w:ascii="Calibri" w:hAnsi="Calibri" w:cs="Calibri"/>
                <w:b/>
              </w:rPr>
              <w:t xml:space="preserve"> po </w:t>
            </w:r>
            <w:proofErr w:type="spellStart"/>
            <w:r w:rsidRPr="00904191">
              <w:rPr>
                <w:rFonts w:ascii="Calibri" w:hAnsi="Calibri" w:cs="Calibri"/>
                <w:b/>
              </w:rPr>
              <w:t>przetworzeniu</w:t>
            </w:r>
            <w:proofErr w:type="spellEnd"/>
            <w:r w:rsidRPr="00904191">
              <w:rPr>
                <w:rFonts w:ascii="Calibri" w:hAnsi="Calibri" w:cs="Calibri"/>
                <w:b/>
              </w:rPr>
              <w:t xml:space="preserve"> </w:t>
            </w:r>
          </w:p>
          <w:p w14:paraId="641E70D2" w14:textId="77777777" w:rsidR="003872FF" w:rsidRPr="00904191" w:rsidRDefault="003872FF" w:rsidP="00CF5924">
            <w:pPr>
              <w:jc w:val="center"/>
              <w:rPr>
                <w:rFonts w:ascii="Calibri" w:hAnsi="Calibri" w:cs="Calibri"/>
                <w:b/>
              </w:rPr>
            </w:pPr>
            <w:r w:rsidRPr="00904191">
              <w:rPr>
                <w:rFonts w:ascii="Calibri" w:hAnsi="Calibri" w:cs="Calibri"/>
                <w:b/>
              </w:rPr>
              <w:t>(19 12 12)</w:t>
            </w:r>
          </w:p>
          <w:p w14:paraId="7EDB21BF" w14:textId="77777777" w:rsidR="003872FF" w:rsidRDefault="003872FF" w:rsidP="00CF5924">
            <w:pPr>
              <w:jc w:val="center"/>
              <w:rPr>
                <w:rFonts w:ascii="Calibri" w:hAnsi="Calibri" w:cs="Calibri"/>
                <w:b/>
              </w:rPr>
            </w:pPr>
            <w:r w:rsidRPr="00904191">
              <w:rPr>
                <w:rFonts w:ascii="Calibri" w:hAnsi="Calibri" w:cs="Calibri"/>
                <w:b/>
              </w:rPr>
              <w:t xml:space="preserve"> </w:t>
            </w:r>
            <w:proofErr w:type="spellStart"/>
            <w:r w:rsidRPr="00904191">
              <w:rPr>
                <w:rFonts w:ascii="Calibri" w:hAnsi="Calibri" w:cs="Calibri"/>
                <w:b/>
              </w:rPr>
              <w:t>pozostałe</w:t>
            </w:r>
            <w:proofErr w:type="spellEnd"/>
            <w:r w:rsidRPr="00904191">
              <w:rPr>
                <w:rFonts w:ascii="Calibri" w:hAnsi="Calibri" w:cs="Calibri"/>
                <w:b/>
              </w:rPr>
              <w:t xml:space="preserve"> </w:t>
            </w:r>
            <w:proofErr w:type="spellStart"/>
            <w:r w:rsidRPr="00904191">
              <w:rPr>
                <w:rFonts w:ascii="Calibri" w:hAnsi="Calibri" w:cs="Calibri"/>
                <w:b/>
              </w:rPr>
              <w:t>gminy</w:t>
            </w:r>
            <w:proofErr w:type="spellEnd"/>
            <w:r>
              <w:rPr>
                <w:rFonts w:ascii="Calibri" w:hAnsi="Calibri" w:cs="Calibri"/>
                <w:b/>
              </w:rPr>
              <w:t xml:space="preserve"> </w:t>
            </w:r>
          </w:p>
          <w:p w14:paraId="37AA8716" w14:textId="77777777" w:rsidR="003872FF" w:rsidRPr="00904191" w:rsidRDefault="003872FF" w:rsidP="00CF5924">
            <w:pPr>
              <w:jc w:val="center"/>
              <w:rPr>
                <w:rFonts w:ascii="Calibri" w:hAnsi="Calibri" w:cs="Calibri"/>
                <w:b/>
              </w:rPr>
            </w:pPr>
            <w:r>
              <w:rPr>
                <w:rFonts w:ascii="Calibri" w:hAnsi="Calibri" w:cs="Calibri"/>
                <w:b/>
              </w:rPr>
              <w:t xml:space="preserve">+ </w:t>
            </w:r>
            <w:proofErr w:type="spellStart"/>
            <w:r w:rsidRPr="00904191">
              <w:rPr>
                <w:rFonts w:ascii="Calibri" w:hAnsi="Calibri" w:cs="Calibri"/>
                <w:b/>
              </w:rPr>
              <w:t>Toruń</w:t>
            </w:r>
            <w:proofErr w:type="spellEnd"/>
            <w:r w:rsidRPr="00904191">
              <w:rPr>
                <w:rFonts w:ascii="Calibri" w:hAnsi="Calibri" w:cs="Calibri"/>
                <w:b/>
              </w:rPr>
              <w:t xml:space="preserve"> </w:t>
            </w:r>
            <w:r w:rsidRPr="00904191">
              <w:rPr>
                <w:rFonts w:ascii="Calibri" w:hAnsi="Calibri" w:cs="Calibri"/>
              </w:rPr>
              <w:t>(</w:t>
            </w:r>
            <w:proofErr w:type="spellStart"/>
            <w:r>
              <w:rPr>
                <w:rFonts w:ascii="Calibri" w:hAnsi="Calibri" w:cs="Calibri"/>
              </w:rPr>
              <w:t>poza</w:t>
            </w:r>
            <w:proofErr w:type="spellEnd"/>
            <w:r>
              <w:rPr>
                <w:rFonts w:ascii="Calibri" w:hAnsi="Calibri" w:cs="Calibri"/>
              </w:rPr>
              <w:t xml:space="preserve"> </w:t>
            </w:r>
            <w:proofErr w:type="spellStart"/>
            <w:r w:rsidRPr="00904191">
              <w:rPr>
                <w:rFonts w:ascii="Calibri" w:hAnsi="Calibri" w:cs="Calibri"/>
              </w:rPr>
              <w:t>systemem</w:t>
            </w:r>
            <w:proofErr w:type="spellEnd"/>
            <w:r w:rsidRPr="00904191">
              <w:rPr>
                <w:rFonts w:ascii="Calibri" w:hAnsi="Calibri" w:cs="Calibri"/>
              </w:rPr>
              <w:t>)</w:t>
            </w:r>
          </w:p>
        </w:tc>
      </w:tr>
      <w:tr w:rsidR="003872FF" w:rsidRPr="00904191" w14:paraId="6CE696A9" w14:textId="77777777" w:rsidTr="00CF5924">
        <w:tc>
          <w:tcPr>
            <w:tcW w:w="2376" w:type="dxa"/>
            <w:shd w:val="clear" w:color="auto" w:fill="auto"/>
            <w:vAlign w:val="center"/>
          </w:tcPr>
          <w:p w14:paraId="271D43D0" w14:textId="77777777" w:rsidR="003872FF" w:rsidRPr="00904191" w:rsidRDefault="003872FF" w:rsidP="00CF5924">
            <w:pPr>
              <w:spacing w:before="120" w:line="288" w:lineRule="auto"/>
              <w:jc w:val="center"/>
              <w:rPr>
                <w:rFonts w:ascii="Calibri" w:hAnsi="Calibri" w:cs="Calibri"/>
              </w:rPr>
            </w:pPr>
            <w:r>
              <w:rPr>
                <w:rFonts w:ascii="Calibri" w:hAnsi="Calibri" w:cs="Calibri"/>
              </w:rPr>
              <w:t>10 504</w:t>
            </w:r>
            <w:r w:rsidRPr="00904191">
              <w:rPr>
                <w:rFonts w:ascii="Calibri" w:hAnsi="Calibri" w:cs="Calibri"/>
              </w:rPr>
              <w:t xml:space="preserve"> Mg</w:t>
            </w:r>
          </w:p>
        </w:tc>
        <w:tc>
          <w:tcPr>
            <w:tcW w:w="2048" w:type="dxa"/>
            <w:shd w:val="clear" w:color="auto" w:fill="auto"/>
            <w:vAlign w:val="center"/>
          </w:tcPr>
          <w:p w14:paraId="28BF585B" w14:textId="77777777" w:rsidR="003872FF" w:rsidRPr="00904191" w:rsidRDefault="003872FF" w:rsidP="00CF5924">
            <w:pPr>
              <w:spacing w:before="120" w:line="288" w:lineRule="auto"/>
              <w:jc w:val="center"/>
              <w:rPr>
                <w:rFonts w:ascii="Calibri" w:hAnsi="Calibri" w:cs="Calibri"/>
              </w:rPr>
            </w:pPr>
            <w:r>
              <w:rPr>
                <w:rFonts w:ascii="Calibri" w:hAnsi="Calibri" w:cs="Calibri"/>
              </w:rPr>
              <w:t>189</w:t>
            </w:r>
            <w:r w:rsidRPr="00904191">
              <w:rPr>
                <w:rFonts w:ascii="Calibri" w:hAnsi="Calibri" w:cs="Calibri"/>
              </w:rPr>
              <w:t xml:space="preserve"> Mg</w:t>
            </w:r>
          </w:p>
        </w:tc>
        <w:tc>
          <w:tcPr>
            <w:tcW w:w="2488" w:type="dxa"/>
          </w:tcPr>
          <w:p w14:paraId="4FAD7413" w14:textId="77777777" w:rsidR="003872FF" w:rsidRPr="00904191" w:rsidRDefault="003872FF" w:rsidP="00CF5924">
            <w:pPr>
              <w:spacing w:before="120" w:line="288" w:lineRule="auto"/>
              <w:jc w:val="center"/>
              <w:rPr>
                <w:rFonts w:ascii="Calibri" w:hAnsi="Calibri" w:cs="Calibri"/>
              </w:rPr>
            </w:pPr>
            <w:r>
              <w:rPr>
                <w:rFonts w:ascii="Calibri" w:hAnsi="Calibri" w:cs="Calibri"/>
              </w:rPr>
              <w:t>2</w:t>
            </w:r>
            <w:r w:rsidRPr="00904191">
              <w:rPr>
                <w:rFonts w:ascii="Calibri" w:hAnsi="Calibri" w:cs="Calibri"/>
              </w:rPr>
              <w:t>3</w:t>
            </w:r>
            <w:r>
              <w:rPr>
                <w:rFonts w:ascii="Calibri" w:hAnsi="Calibri" w:cs="Calibri"/>
              </w:rPr>
              <w:t xml:space="preserve"> </w:t>
            </w:r>
            <w:r w:rsidRPr="00904191">
              <w:rPr>
                <w:rFonts w:ascii="Calibri" w:hAnsi="Calibri" w:cs="Calibri"/>
              </w:rPr>
              <w:t>4</w:t>
            </w:r>
            <w:r>
              <w:rPr>
                <w:rFonts w:ascii="Calibri" w:hAnsi="Calibri" w:cs="Calibri"/>
              </w:rPr>
              <w:t>14</w:t>
            </w:r>
            <w:r w:rsidRPr="00904191">
              <w:rPr>
                <w:rFonts w:ascii="Calibri" w:hAnsi="Calibri" w:cs="Calibri"/>
              </w:rPr>
              <w:t xml:space="preserve"> Mg</w:t>
            </w:r>
          </w:p>
        </w:tc>
        <w:tc>
          <w:tcPr>
            <w:tcW w:w="2552" w:type="dxa"/>
            <w:vAlign w:val="center"/>
          </w:tcPr>
          <w:p w14:paraId="4C4ACEA6" w14:textId="77777777" w:rsidR="003872FF" w:rsidRPr="00904191" w:rsidRDefault="003872FF" w:rsidP="00CF5924">
            <w:pPr>
              <w:spacing w:before="120" w:line="288" w:lineRule="auto"/>
              <w:jc w:val="center"/>
              <w:rPr>
                <w:rFonts w:ascii="Calibri" w:hAnsi="Calibri" w:cs="Calibri"/>
              </w:rPr>
            </w:pPr>
            <w:r>
              <w:rPr>
                <w:rFonts w:ascii="Calibri" w:hAnsi="Calibri" w:cs="Calibri"/>
              </w:rPr>
              <w:t>24 196</w:t>
            </w:r>
            <w:r w:rsidRPr="00904191">
              <w:rPr>
                <w:rFonts w:ascii="Calibri" w:hAnsi="Calibri" w:cs="Calibri"/>
              </w:rPr>
              <w:t xml:space="preserve"> Mg</w:t>
            </w:r>
          </w:p>
        </w:tc>
      </w:tr>
      <w:tr w:rsidR="003872FF" w:rsidRPr="00063905" w14:paraId="4DD0077D" w14:textId="77777777" w:rsidTr="00CF5924">
        <w:tc>
          <w:tcPr>
            <w:tcW w:w="9464" w:type="dxa"/>
            <w:gridSpan w:val="4"/>
          </w:tcPr>
          <w:p w14:paraId="652EC1DC" w14:textId="77777777" w:rsidR="003872FF" w:rsidRPr="00904191" w:rsidRDefault="003872FF" w:rsidP="00CF5924">
            <w:pPr>
              <w:spacing w:before="120" w:line="288" w:lineRule="auto"/>
              <w:jc w:val="center"/>
              <w:rPr>
                <w:rFonts w:ascii="Calibri" w:hAnsi="Calibri" w:cs="Calibri"/>
                <w:b/>
              </w:rPr>
            </w:pPr>
            <w:r>
              <w:rPr>
                <w:rFonts w:ascii="Calibri" w:hAnsi="Calibri" w:cs="Calibri"/>
                <w:b/>
              </w:rPr>
              <w:t xml:space="preserve">58 </w:t>
            </w:r>
            <w:r w:rsidRPr="00904191">
              <w:rPr>
                <w:rFonts w:ascii="Calibri" w:hAnsi="Calibri" w:cs="Calibri"/>
                <w:b/>
              </w:rPr>
              <w:t>30</w:t>
            </w:r>
            <w:r>
              <w:rPr>
                <w:rFonts w:ascii="Calibri" w:hAnsi="Calibri" w:cs="Calibri"/>
                <w:b/>
              </w:rPr>
              <w:t>2</w:t>
            </w:r>
            <w:r w:rsidRPr="00904191">
              <w:rPr>
                <w:rFonts w:ascii="Calibri" w:hAnsi="Calibri" w:cs="Calibri"/>
                <w:b/>
              </w:rPr>
              <w:t xml:space="preserve"> Mg</w:t>
            </w:r>
          </w:p>
        </w:tc>
      </w:tr>
    </w:tbl>
    <w:p w14:paraId="40BC15D6" w14:textId="77777777" w:rsidR="003872FF" w:rsidRPr="00063905" w:rsidRDefault="003872FF" w:rsidP="003872FF">
      <w:pPr>
        <w:spacing w:before="120" w:line="288" w:lineRule="auto"/>
        <w:ind w:firstLine="720"/>
        <w:jc w:val="both"/>
        <w:rPr>
          <w:rFonts w:ascii="Calibri" w:hAnsi="Calibri" w:cs="Calibri"/>
          <w:highlight w:val="green"/>
          <w:lang w:val="pl-PL"/>
        </w:rPr>
      </w:pPr>
    </w:p>
    <w:p w14:paraId="26B0D93C" w14:textId="3FF6F5E4" w:rsidR="00E72A05" w:rsidRDefault="00E72A05" w:rsidP="00A62D27">
      <w:pPr>
        <w:spacing w:line="288" w:lineRule="auto"/>
        <w:rPr>
          <w:lang w:val="pl-PL" w:bidi="th-TH"/>
        </w:rPr>
      </w:pPr>
    </w:p>
    <w:p w14:paraId="00440C44" w14:textId="55330C5E" w:rsidR="00205C71" w:rsidRDefault="00205C71" w:rsidP="00A62D27">
      <w:pPr>
        <w:spacing w:line="288" w:lineRule="auto"/>
        <w:rPr>
          <w:lang w:val="pl-PL" w:bidi="th-TH"/>
        </w:rPr>
      </w:pPr>
    </w:p>
    <w:p w14:paraId="226E65B1" w14:textId="1DE7D65B" w:rsidR="00205C71" w:rsidRDefault="00205C71" w:rsidP="00A62D27">
      <w:pPr>
        <w:spacing w:line="288" w:lineRule="auto"/>
        <w:rPr>
          <w:lang w:val="pl-PL" w:bidi="th-TH"/>
        </w:rPr>
      </w:pPr>
    </w:p>
    <w:p w14:paraId="62171894" w14:textId="37D522AD" w:rsidR="00205C71" w:rsidRDefault="00205C71" w:rsidP="00A62D27">
      <w:pPr>
        <w:spacing w:line="288" w:lineRule="auto"/>
        <w:rPr>
          <w:lang w:val="pl-PL" w:bidi="th-TH"/>
        </w:rPr>
      </w:pPr>
    </w:p>
    <w:p w14:paraId="06A01E12" w14:textId="1A007B72" w:rsidR="00205C71" w:rsidRDefault="00205C71" w:rsidP="00A62D27">
      <w:pPr>
        <w:spacing w:line="288" w:lineRule="auto"/>
        <w:rPr>
          <w:lang w:val="pl-PL" w:bidi="th-TH"/>
        </w:rPr>
      </w:pPr>
    </w:p>
    <w:p w14:paraId="1F8C9198" w14:textId="77777777" w:rsidR="00205C71" w:rsidRDefault="00205C71" w:rsidP="00A62D27">
      <w:pPr>
        <w:spacing w:line="288" w:lineRule="auto"/>
        <w:rPr>
          <w:lang w:val="pl-PL" w:bidi="th-TH"/>
        </w:rPr>
      </w:pPr>
    </w:p>
    <w:p w14:paraId="022EFBA3" w14:textId="7FCFF98D" w:rsidR="00A77BEA" w:rsidRPr="00026674" w:rsidRDefault="00A77BEA" w:rsidP="00A77BEA">
      <w:pPr>
        <w:pStyle w:val="Nagwek1"/>
        <w:numPr>
          <w:ilvl w:val="0"/>
          <w:numId w:val="3"/>
        </w:numPr>
        <w:spacing w:before="120" w:line="288" w:lineRule="auto"/>
        <w:ind w:left="284" w:hanging="284"/>
        <w:jc w:val="both"/>
        <w:rPr>
          <w:lang w:val="pl-PL" w:bidi="th-TH"/>
        </w:rPr>
      </w:pPr>
      <w:bookmarkStart w:id="27" w:name="_Toc101452186"/>
      <w:r w:rsidRPr="00026674">
        <w:rPr>
          <w:lang w:val="pl-PL" w:bidi="th-TH"/>
        </w:rPr>
        <w:lastRenderedPageBreak/>
        <w:t xml:space="preserve">Liczba właścicieli nieruchomości, którzy nie zawarli umowy, o której mowa </w:t>
      </w:r>
      <w:r w:rsidR="000B375D" w:rsidRPr="00026674">
        <w:rPr>
          <w:lang w:val="pl-PL" w:bidi="th-TH"/>
        </w:rPr>
        <w:br/>
      </w:r>
      <w:r w:rsidRPr="00026674">
        <w:rPr>
          <w:lang w:val="pl-PL" w:bidi="th-TH"/>
        </w:rPr>
        <w:t>w art. 6 ust. 1, w imieniu których gmina powinna podjąć działania, o których mowa w art. 6 ust. 6-12</w:t>
      </w:r>
      <w:bookmarkEnd w:id="27"/>
    </w:p>
    <w:p w14:paraId="265C620E" w14:textId="483A505B" w:rsidR="00A77BEA" w:rsidRPr="00A51BCA" w:rsidRDefault="00A77BEA" w:rsidP="00A77BEA">
      <w:pPr>
        <w:spacing w:before="120" w:line="288" w:lineRule="auto"/>
        <w:jc w:val="both"/>
        <w:rPr>
          <w:rFonts w:ascii="Calibri" w:hAnsi="Calibri" w:cs="Calibri"/>
          <w:lang w:val="pl-PL"/>
        </w:rPr>
      </w:pPr>
      <w:r w:rsidRPr="00026674">
        <w:rPr>
          <w:rFonts w:ascii="Calibri" w:hAnsi="Calibri" w:cs="Calibri"/>
          <w:lang w:val="pl-PL"/>
        </w:rPr>
        <w:tab/>
      </w:r>
      <w:r w:rsidRPr="00A51BCA">
        <w:rPr>
          <w:rFonts w:ascii="Calibri" w:hAnsi="Calibri" w:cs="Calibri"/>
          <w:lang w:val="pl-PL"/>
        </w:rPr>
        <w:t xml:space="preserve">W oparciu o art. 6 ust. 1 pkt. 2 ustawy o utrzymaniu czystości i porządku w gminach właściciele nieruchomości niezamieszkałych, którzy nie są zobowiązani do ponoszenia opłat na rzecz gminy, są zobowiązani do zawarcia indywidualnej umowy na odbiór odpadów komunalnych z przedsiębiorcą wpisanym do rejestru działalności regulowanej w tym zakresie. W Toruniu ten obowiązek dotyczy nieruchomości niezamieszkałych, </w:t>
      </w:r>
      <w:r w:rsidR="00646F55">
        <w:rPr>
          <w:rFonts w:ascii="Calibri" w:hAnsi="Calibri" w:cs="Calibri"/>
          <w:lang w:val="pl-PL"/>
        </w:rPr>
        <w:t xml:space="preserve">nie objętych </w:t>
      </w:r>
      <w:r w:rsidRPr="00A51BCA">
        <w:rPr>
          <w:rFonts w:ascii="Calibri" w:hAnsi="Calibri" w:cs="Calibri"/>
          <w:lang w:val="pl-PL"/>
        </w:rPr>
        <w:t xml:space="preserve">gminnym systemem odbioru odpadów. </w:t>
      </w:r>
    </w:p>
    <w:p w14:paraId="412A6D4E" w14:textId="124E8056" w:rsidR="00A77BEA" w:rsidRPr="00A51BCA" w:rsidRDefault="00A77BEA" w:rsidP="00A77BEA">
      <w:pPr>
        <w:spacing w:before="120" w:line="288" w:lineRule="auto"/>
        <w:jc w:val="both"/>
        <w:rPr>
          <w:rFonts w:ascii="Calibri" w:hAnsi="Calibri" w:cs="Calibri"/>
          <w:lang w:val="pl-PL"/>
        </w:rPr>
      </w:pPr>
      <w:r w:rsidRPr="00A51BCA">
        <w:rPr>
          <w:rFonts w:ascii="Calibri" w:hAnsi="Calibri" w:cs="Calibri"/>
          <w:lang w:val="pl-PL"/>
        </w:rPr>
        <w:t xml:space="preserve">Liczba właścicieli nieruchomości, nieobjętych gminnym systemem, którzy </w:t>
      </w:r>
      <w:r w:rsidRPr="00A51BCA">
        <w:rPr>
          <w:rFonts w:ascii="Calibri" w:hAnsi="Calibri" w:cs="Calibri"/>
          <w:b/>
          <w:lang w:val="pl-PL"/>
        </w:rPr>
        <w:t xml:space="preserve">zawarli zgodnie </w:t>
      </w:r>
      <w:r w:rsidR="00960A44" w:rsidRPr="00A51BCA">
        <w:rPr>
          <w:rFonts w:ascii="Calibri" w:hAnsi="Calibri" w:cs="Calibri"/>
          <w:b/>
          <w:lang w:val="pl-PL"/>
        </w:rPr>
        <w:br/>
      </w:r>
      <w:r w:rsidRPr="00A51BCA">
        <w:rPr>
          <w:rFonts w:ascii="Calibri" w:hAnsi="Calibri" w:cs="Calibri"/>
          <w:b/>
          <w:lang w:val="pl-PL"/>
        </w:rPr>
        <w:t>z obowiązkiem</w:t>
      </w:r>
      <w:r w:rsidRPr="00A51BCA">
        <w:rPr>
          <w:rFonts w:ascii="Calibri" w:hAnsi="Calibri" w:cs="Calibri"/>
          <w:lang w:val="pl-PL"/>
        </w:rPr>
        <w:t xml:space="preserve"> odpowiednie umowy. Umowy zawarte z:</w:t>
      </w:r>
    </w:p>
    <w:p w14:paraId="689E1764" w14:textId="77777777" w:rsidR="00026674" w:rsidRPr="00063905" w:rsidRDefault="00026674" w:rsidP="00A77BEA">
      <w:pPr>
        <w:spacing w:before="120" w:line="288" w:lineRule="auto"/>
        <w:jc w:val="both"/>
        <w:rPr>
          <w:rFonts w:ascii="Calibri" w:hAnsi="Calibri" w:cs="Calibri"/>
          <w:highlight w:val="green"/>
          <w:lang w:val="pl-PL"/>
        </w:rPr>
      </w:pPr>
    </w:p>
    <w:tbl>
      <w:tblPr>
        <w:tblStyle w:val="Tabela-Siatka"/>
        <w:tblW w:w="0" w:type="auto"/>
        <w:tblLook w:val="04A0" w:firstRow="1" w:lastRow="0" w:firstColumn="1" w:lastColumn="0" w:noHBand="0" w:noVBand="1"/>
      </w:tblPr>
      <w:tblGrid>
        <w:gridCol w:w="7070"/>
        <w:gridCol w:w="2217"/>
      </w:tblGrid>
      <w:tr w:rsidR="00A77BEA" w:rsidRPr="00F1175E" w14:paraId="2DA5EEAA" w14:textId="77777777" w:rsidTr="0012209F">
        <w:tc>
          <w:tcPr>
            <w:tcW w:w="7196" w:type="dxa"/>
            <w:vAlign w:val="center"/>
          </w:tcPr>
          <w:p w14:paraId="13B02859" w14:textId="77777777" w:rsidR="00A77BEA" w:rsidRPr="00F1175E" w:rsidRDefault="00A77BEA" w:rsidP="0012209F">
            <w:pPr>
              <w:spacing w:before="120" w:line="288" w:lineRule="auto"/>
              <w:rPr>
                <w:rFonts w:ascii="Calibri" w:hAnsi="Calibri" w:cs="Calibri"/>
                <w:lang w:val="pl-PL"/>
              </w:rPr>
            </w:pPr>
            <w:r w:rsidRPr="00F1175E">
              <w:rPr>
                <w:rFonts w:ascii="Calibri" w:hAnsi="Calibri" w:cs="Calibri"/>
                <w:lang w:val="pl-PL"/>
              </w:rPr>
              <w:t>Miejskie Przedsiębiorstwo Oczyszczania sp. z o.o. w Toruniu</w:t>
            </w:r>
          </w:p>
        </w:tc>
        <w:tc>
          <w:tcPr>
            <w:tcW w:w="2241" w:type="dxa"/>
            <w:vAlign w:val="center"/>
          </w:tcPr>
          <w:p w14:paraId="68089E18" w14:textId="59A989EA" w:rsidR="00A77BEA" w:rsidRPr="00F1175E" w:rsidRDefault="00A77BEA" w:rsidP="00F1175E">
            <w:pPr>
              <w:spacing w:before="120" w:line="288" w:lineRule="auto"/>
              <w:jc w:val="right"/>
              <w:rPr>
                <w:rFonts w:ascii="Calibri" w:hAnsi="Calibri" w:cs="Calibri"/>
                <w:lang w:val="pl-PL"/>
              </w:rPr>
            </w:pPr>
            <w:r w:rsidRPr="00F1175E">
              <w:rPr>
                <w:rFonts w:ascii="Calibri" w:hAnsi="Calibri" w:cs="Calibri"/>
                <w:lang w:val="pl-PL"/>
              </w:rPr>
              <w:t>3 3</w:t>
            </w:r>
            <w:r w:rsidR="00F1175E">
              <w:rPr>
                <w:rFonts w:ascii="Calibri" w:hAnsi="Calibri" w:cs="Calibri"/>
                <w:lang w:val="pl-PL"/>
              </w:rPr>
              <w:t>28</w:t>
            </w:r>
            <w:r w:rsidRPr="00F1175E">
              <w:rPr>
                <w:rFonts w:ascii="Calibri" w:hAnsi="Calibri" w:cs="Calibri"/>
                <w:lang w:val="pl-PL"/>
              </w:rPr>
              <w:t xml:space="preserve"> właścicieli</w:t>
            </w:r>
          </w:p>
        </w:tc>
      </w:tr>
      <w:tr w:rsidR="00A77BEA" w:rsidRPr="00F1175E" w14:paraId="4A679A35" w14:textId="77777777" w:rsidTr="0012209F">
        <w:tc>
          <w:tcPr>
            <w:tcW w:w="7196" w:type="dxa"/>
            <w:vAlign w:val="center"/>
          </w:tcPr>
          <w:p w14:paraId="51C1B178" w14:textId="77777777" w:rsidR="00A77BEA" w:rsidRPr="00F1175E" w:rsidRDefault="00A77BEA" w:rsidP="0012209F">
            <w:pPr>
              <w:spacing w:before="120" w:line="288" w:lineRule="auto"/>
              <w:rPr>
                <w:rFonts w:ascii="Calibri" w:hAnsi="Calibri" w:cs="Calibri"/>
                <w:lang w:val="pl-PL"/>
              </w:rPr>
            </w:pPr>
            <w:r w:rsidRPr="00F1175E">
              <w:rPr>
                <w:rFonts w:ascii="Calibri" w:hAnsi="Calibri" w:cs="Calibri"/>
                <w:lang w:val="pl-PL"/>
              </w:rPr>
              <w:t xml:space="preserve">Przedsiębiorstwo Budowlano-Remontowe </w:t>
            </w:r>
            <w:proofErr w:type="spellStart"/>
            <w:r w:rsidRPr="00F1175E">
              <w:rPr>
                <w:rFonts w:ascii="Calibri" w:hAnsi="Calibri" w:cs="Calibri"/>
                <w:lang w:val="pl-PL"/>
              </w:rPr>
              <w:t>Gentor</w:t>
            </w:r>
            <w:proofErr w:type="spellEnd"/>
          </w:p>
        </w:tc>
        <w:tc>
          <w:tcPr>
            <w:tcW w:w="2241" w:type="dxa"/>
            <w:vAlign w:val="center"/>
          </w:tcPr>
          <w:p w14:paraId="0EC22DE6" w14:textId="41896283" w:rsidR="00A77BEA" w:rsidRPr="00F1175E" w:rsidRDefault="00F1175E" w:rsidP="0012209F">
            <w:pPr>
              <w:spacing w:before="120" w:line="288" w:lineRule="auto"/>
              <w:jc w:val="right"/>
              <w:rPr>
                <w:rFonts w:ascii="Calibri" w:hAnsi="Calibri" w:cs="Calibri"/>
                <w:lang w:val="pl-PL"/>
              </w:rPr>
            </w:pPr>
            <w:r>
              <w:rPr>
                <w:rFonts w:ascii="Calibri" w:hAnsi="Calibri" w:cs="Calibri"/>
                <w:lang w:val="pl-PL"/>
              </w:rPr>
              <w:t>19</w:t>
            </w:r>
            <w:r w:rsidR="00A77BEA" w:rsidRPr="00F1175E">
              <w:rPr>
                <w:rFonts w:ascii="Calibri" w:hAnsi="Calibri" w:cs="Calibri"/>
                <w:lang w:val="pl-PL"/>
              </w:rPr>
              <w:t>4 właścicieli</w:t>
            </w:r>
          </w:p>
        </w:tc>
      </w:tr>
      <w:tr w:rsidR="00A77BEA" w:rsidRPr="00F1175E" w14:paraId="2C2DCBC7" w14:textId="77777777" w:rsidTr="0012209F">
        <w:tc>
          <w:tcPr>
            <w:tcW w:w="7196" w:type="dxa"/>
            <w:vAlign w:val="center"/>
          </w:tcPr>
          <w:p w14:paraId="0393D24D" w14:textId="77777777" w:rsidR="00A77BEA" w:rsidRPr="00F1175E" w:rsidRDefault="00A77BEA" w:rsidP="0012209F">
            <w:pPr>
              <w:spacing w:before="120" w:line="288" w:lineRule="auto"/>
              <w:rPr>
                <w:rFonts w:ascii="Calibri" w:hAnsi="Calibri" w:cs="Calibri"/>
                <w:lang w:val="pl-PL"/>
              </w:rPr>
            </w:pPr>
            <w:r w:rsidRPr="00F1175E">
              <w:rPr>
                <w:rFonts w:ascii="Calibri" w:hAnsi="Calibri" w:cs="Calibri"/>
                <w:lang w:val="pl-PL"/>
              </w:rPr>
              <w:t>Transport Ciężarowy Malinowski Dariusz</w:t>
            </w:r>
          </w:p>
        </w:tc>
        <w:tc>
          <w:tcPr>
            <w:tcW w:w="2241" w:type="dxa"/>
            <w:vAlign w:val="center"/>
          </w:tcPr>
          <w:p w14:paraId="58F78ECA" w14:textId="77777777" w:rsidR="00A77BEA" w:rsidRPr="00F1175E" w:rsidRDefault="00A77BEA" w:rsidP="0012209F">
            <w:pPr>
              <w:spacing w:before="120" w:line="288" w:lineRule="auto"/>
              <w:jc w:val="right"/>
              <w:rPr>
                <w:rFonts w:ascii="Calibri" w:hAnsi="Calibri" w:cs="Calibri"/>
                <w:lang w:val="pl-PL"/>
              </w:rPr>
            </w:pPr>
            <w:r w:rsidRPr="00F1175E">
              <w:rPr>
                <w:rFonts w:ascii="Calibri" w:hAnsi="Calibri" w:cs="Calibri"/>
                <w:lang w:val="pl-PL"/>
              </w:rPr>
              <w:t>5 właścicieli</w:t>
            </w:r>
          </w:p>
        </w:tc>
      </w:tr>
      <w:tr w:rsidR="00A77BEA" w:rsidRPr="00F1175E" w14:paraId="535B9AE5" w14:textId="77777777" w:rsidTr="0012209F">
        <w:tc>
          <w:tcPr>
            <w:tcW w:w="7196" w:type="dxa"/>
            <w:vAlign w:val="center"/>
          </w:tcPr>
          <w:p w14:paraId="73EF5673" w14:textId="77777777" w:rsidR="00A77BEA" w:rsidRPr="00F1175E" w:rsidRDefault="00A77BEA" w:rsidP="0012209F">
            <w:pPr>
              <w:spacing w:before="120" w:line="288" w:lineRule="auto"/>
              <w:rPr>
                <w:rFonts w:ascii="Calibri" w:hAnsi="Calibri" w:cs="Calibri"/>
                <w:lang w:val="pl-PL"/>
              </w:rPr>
            </w:pPr>
            <w:r w:rsidRPr="00F1175E">
              <w:rPr>
                <w:rFonts w:ascii="Calibri" w:hAnsi="Calibri" w:cs="Calibri"/>
                <w:lang w:val="pl-PL"/>
              </w:rPr>
              <w:t xml:space="preserve">MAR - POL Marcin Zbigniew </w:t>
            </w:r>
            <w:proofErr w:type="spellStart"/>
            <w:r w:rsidRPr="00F1175E">
              <w:rPr>
                <w:rFonts w:ascii="Calibri" w:hAnsi="Calibri" w:cs="Calibri"/>
                <w:lang w:val="pl-PL"/>
              </w:rPr>
              <w:t>Ochoński</w:t>
            </w:r>
            <w:proofErr w:type="spellEnd"/>
          </w:p>
        </w:tc>
        <w:tc>
          <w:tcPr>
            <w:tcW w:w="2241" w:type="dxa"/>
            <w:vAlign w:val="center"/>
          </w:tcPr>
          <w:p w14:paraId="3FD46CB8" w14:textId="77777777" w:rsidR="00A77BEA" w:rsidRPr="00F1175E" w:rsidRDefault="00A77BEA" w:rsidP="0012209F">
            <w:pPr>
              <w:spacing w:before="120" w:line="288" w:lineRule="auto"/>
              <w:jc w:val="right"/>
              <w:rPr>
                <w:rFonts w:ascii="Calibri" w:hAnsi="Calibri" w:cs="Calibri"/>
                <w:lang w:val="pl-PL"/>
              </w:rPr>
            </w:pPr>
            <w:r w:rsidRPr="00F1175E">
              <w:rPr>
                <w:rFonts w:ascii="Calibri" w:hAnsi="Calibri" w:cs="Calibri"/>
                <w:lang w:val="pl-PL"/>
              </w:rPr>
              <w:t>1 właściciel</w:t>
            </w:r>
          </w:p>
        </w:tc>
      </w:tr>
      <w:tr w:rsidR="00A77BEA" w:rsidRPr="00063905" w14:paraId="702399C8" w14:textId="77777777" w:rsidTr="0012209F">
        <w:tc>
          <w:tcPr>
            <w:tcW w:w="7196" w:type="dxa"/>
            <w:vAlign w:val="center"/>
          </w:tcPr>
          <w:p w14:paraId="7C522B0A" w14:textId="77777777" w:rsidR="00A77BEA" w:rsidRPr="00F1175E" w:rsidRDefault="00A77BEA" w:rsidP="0012209F">
            <w:pPr>
              <w:spacing w:before="120" w:line="288" w:lineRule="auto"/>
              <w:rPr>
                <w:rFonts w:ascii="Calibri" w:hAnsi="Calibri" w:cs="Calibri"/>
                <w:b/>
                <w:lang w:val="pl-PL"/>
              </w:rPr>
            </w:pPr>
            <w:r w:rsidRPr="00F1175E">
              <w:rPr>
                <w:rFonts w:ascii="Calibri" w:hAnsi="Calibri" w:cs="Calibri"/>
                <w:b/>
                <w:lang w:val="pl-PL"/>
              </w:rPr>
              <w:t>Razem</w:t>
            </w:r>
          </w:p>
        </w:tc>
        <w:tc>
          <w:tcPr>
            <w:tcW w:w="2241" w:type="dxa"/>
            <w:vAlign w:val="center"/>
          </w:tcPr>
          <w:p w14:paraId="774A1564" w14:textId="23504000" w:rsidR="00A77BEA" w:rsidRPr="00F1175E" w:rsidRDefault="00A77BEA" w:rsidP="00F1175E">
            <w:pPr>
              <w:spacing w:before="120" w:line="288" w:lineRule="auto"/>
              <w:jc w:val="right"/>
              <w:rPr>
                <w:rFonts w:ascii="Calibri" w:hAnsi="Calibri" w:cs="Calibri"/>
                <w:b/>
                <w:lang w:val="pl-PL"/>
              </w:rPr>
            </w:pPr>
            <w:r w:rsidRPr="00F1175E">
              <w:rPr>
                <w:rFonts w:ascii="Calibri" w:hAnsi="Calibri" w:cs="Calibri"/>
                <w:b/>
                <w:lang w:val="pl-PL"/>
              </w:rPr>
              <w:t>3 5</w:t>
            </w:r>
            <w:r w:rsidR="00F1175E">
              <w:rPr>
                <w:rFonts w:ascii="Calibri" w:hAnsi="Calibri" w:cs="Calibri"/>
                <w:b/>
                <w:lang w:val="pl-PL"/>
              </w:rPr>
              <w:t>28</w:t>
            </w:r>
            <w:r w:rsidRPr="00F1175E">
              <w:rPr>
                <w:rFonts w:ascii="Calibri" w:hAnsi="Calibri" w:cs="Calibri"/>
                <w:b/>
                <w:lang w:val="pl-PL"/>
              </w:rPr>
              <w:t xml:space="preserve"> właścicieli</w:t>
            </w:r>
          </w:p>
        </w:tc>
      </w:tr>
    </w:tbl>
    <w:p w14:paraId="20CF829F" w14:textId="77777777" w:rsidR="00A77BEA" w:rsidRPr="00063905" w:rsidRDefault="00A77BEA" w:rsidP="00A77BEA">
      <w:pPr>
        <w:spacing w:before="120" w:line="288" w:lineRule="auto"/>
        <w:jc w:val="both"/>
        <w:rPr>
          <w:rFonts w:ascii="Calibri" w:hAnsi="Calibri" w:cs="Calibri"/>
          <w:highlight w:val="green"/>
          <w:lang w:val="pl-PL"/>
        </w:rPr>
      </w:pPr>
    </w:p>
    <w:p w14:paraId="5A6B2EE1" w14:textId="0CD59FBD" w:rsidR="00A77BEA" w:rsidRDefault="00A77BEA" w:rsidP="00A77BEA">
      <w:pPr>
        <w:spacing w:before="120" w:line="288" w:lineRule="auto"/>
        <w:ind w:firstLine="720"/>
        <w:jc w:val="both"/>
        <w:rPr>
          <w:rFonts w:ascii="Calibri" w:hAnsi="Calibri" w:cs="Calibri"/>
          <w:lang w:val="pl-PL"/>
        </w:rPr>
      </w:pPr>
      <w:r w:rsidRPr="00A51BCA">
        <w:rPr>
          <w:rFonts w:ascii="Calibri" w:hAnsi="Calibri" w:cs="Calibri"/>
          <w:lang w:val="pl-PL"/>
        </w:rPr>
        <w:t>Analizowany 202</w:t>
      </w:r>
      <w:r w:rsidR="00A51BCA" w:rsidRPr="00A51BCA">
        <w:rPr>
          <w:rFonts w:ascii="Calibri" w:hAnsi="Calibri" w:cs="Calibri"/>
          <w:lang w:val="pl-PL"/>
        </w:rPr>
        <w:t>2</w:t>
      </w:r>
      <w:r w:rsidRPr="00A51BCA">
        <w:rPr>
          <w:rFonts w:ascii="Calibri" w:hAnsi="Calibri" w:cs="Calibri"/>
          <w:lang w:val="pl-PL"/>
        </w:rPr>
        <w:t xml:space="preserve"> rok był kolejnym z rzędu rokiem, w którym do Urzędu Miasta Torunia nie wpłynęły zgłoszenia ze strony Straży Miejskiej wskazujące nieruchomości, których właściciele nie zawarli przedmiotowych umów, a w stosunku do których gmina na podstawie przepisu art. 6 ust. 6 ustawy winna zorganizować odbieranie odpadów.</w:t>
      </w:r>
    </w:p>
    <w:p w14:paraId="7A5DC53D" w14:textId="1C29F4E4" w:rsidR="00205C71" w:rsidRDefault="00205C71" w:rsidP="00A77BEA">
      <w:pPr>
        <w:spacing w:before="120" w:line="288" w:lineRule="auto"/>
        <w:ind w:firstLine="720"/>
        <w:jc w:val="both"/>
        <w:rPr>
          <w:rFonts w:ascii="Calibri" w:hAnsi="Calibri" w:cs="Calibri"/>
          <w:lang w:val="pl-PL"/>
        </w:rPr>
      </w:pPr>
    </w:p>
    <w:p w14:paraId="10A48441" w14:textId="2DF40125" w:rsidR="00205C71" w:rsidRDefault="00205C71" w:rsidP="00A77BEA">
      <w:pPr>
        <w:spacing w:before="120" w:line="288" w:lineRule="auto"/>
        <w:ind w:firstLine="720"/>
        <w:jc w:val="both"/>
        <w:rPr>
          <w:rFonts w:ascii="Calibri" w:hAnsi="Calibri" w:cs="Calibri"/>
          <w:lang w:val="pl-PL"/>
        </w:rPr>
      </w:pPr>
    </w:p>
    <w:p w14:paraId="04DCAD14" w14:textId="107D6A8E" w:rsidR="00205C71" w:rsidRDefault="00205C71" w:rsidP="00A77BEA">
      <w:pPr>
        <w:spacing w:before="120" w:line="288" w:lineRule="auto"/>
        <w:ind w:firstLine="720"/>
        <w:jc w:val="both"/>
        <w:rPr>
          <w:rFonts w:ascii="Calibri" w:hAnsi="Calibri" w:cs="Calibri"/>
          <w:lang w:val="pl-PL"/>
        </w:rPr>
      </w:pPr>
    </w:p>
    <w:p w14:paraId="366D7C03" w14:textId="4362D887" w:rsidR="00205C71" w:rsidRDefault="00205C71" w:rsidP="00A77BEA">
      <w:pPr>
        <w:spacing w:before="120" w:line="288" w:lineRule="auto"/>
        <w:ind w:firstLine="720"/>
        <w:jc w:val="both"/>
        <w:rPr>
          <w:rFonts w:ascii="Calibri" w:hAnsi="Calibri" w:cs="Calibri"/>
          <w:lang w:val="pl-PL"/>
        </w:rPr>
      </w:pPr>
    </w:p>
    <w:p w14:paraId="42197CB3" w14:textId="16588DAF" w:rsidR="00205C71" w:rsidRDefault="00205C71" w:rsidP="00A77BEA">
      <w:pPr>
        <w:spacing w:before="120" w:line="288" w:lineRule="auto"/>
        <w:ind w:firstLine="720"/>
        <w:jc w:val="both"/>
        <w:rPr>
          <w:rFonts w:ascii="Calibri" w:hAnsi="Calibri" w:cs="Calibri"/>
          <w:lang w:val="pl-PL"/>
        </w:rPr>
      </w:pPr>
    </w:p>
    <w:p w14:paraId="5E40400C" w14:textId="7E16CA90" w:rsidR="00205C71" w:rsidRDefault="00205C71" w:rsidP="00A77BEA">
      <w:pPr>
        <w:spacing w:before="120" w:line="288" w:lineRule="auto"/>
        <w:ind w:firstLine="720"/>
        <w:jc w:val="both"/>
        <w:rPr>
          <w:rFonts w:ascii="Calibri" w:hAnsi="Calibri" w:cs="Calibri"/>
          <w:lang w:val="pl-PL"/>
        </w:rPr>
      </w:pPr>
    </w:p>
    <w:p w14:paraId="4B65DFD0" w14:textId="232D0B7F" w:rsidR="00205C71" w:rsidRDefault="00205C71" w:rsidP="00A77BEA">
      <w:pPr>
        <w:spacing w:before="120" w:line="288" w:lineRule="auto"/>
        <w:ind w:firstLine="720"/>
        <w:jc w:val="both"/>
        <w:rPr>
          <w:rFonts w:ascii="Calibri" w:hAnsi="Calibri" w:cs="Calibri"/>
          <w:lang w:val="pl-PL"/>
        </w:rPr>
      </w:pPr>
    </w:p>
    <w:p w14:paraId="121EBF7C" w14:textId="77777777" w:rsidR="00205C71" w:rsidRPr="00026674" w:rsidRDefault="00205C71" w:rsidP="00A77BEA">
      <w:pPr>
        <w:spacing w:before="120" w:line="288" w:lineRule="auto"/>
        <w:ind w:firstLine="720"/>
        <w:jc w:val="both"/>
        <w:rPr>
          <w:rFonts w:ascii="Calibri" w:hAnsi="Calibri" w:cs="Calibri"/>
          <w:lang w:val="pl-PL"/>
        </w:rPr>
      </w:pPr>
    </w:p>
    <w:p w14:paraId="047A3CD9" w14:textId="77777777" w:rsidR="008C1832" w:rsidRPr="0005332C" w:rsidRDefault="008C1832" w:rsidP="00A77BEA">
      <w:pPr>
        <w:spacing w:before="120" w:line="288" w:lineRule="auto"/>
        <w:jc w:val="both"/>
        <w:rPr>
          <w:rFonts w:ascii="Calibri" w:hAnsi="Calibri" w:cs="Calibri"/>
          <w:color w:val="FF0000"/>
          <w:lang w:val="pl-PL"/>
        </w:rPr>
      </w:pPr>
    </w:p>
    <w:p w14:paraId="62661C6F" w14:textId="76CB4650" w:rsidR="00B374DA" w:rsidRPr="00D83830" w:rsidRDefault="00B374DA" w:rsidP="00B374DA">
      <w:pPr>
        <w:pStyle w:val="Nagwek1"/>
        <w:numPr>
          <w:ilvl w:val="0"/>
          <w:numId w:val="3"/>
        </w:numPr>
        <w:spacing w:before="120" w:line="288" w:lineRule="auto"/>
        <w:ind w:left="284" w:hanging="284"/>
        <w:jc w:val="both"/>
        <w:rPr>
          <w:lang w:val="pl-PL" w:bidi="th-TH"/>
        </w:rPr>
      </w:pPr>
      <w:bookmarkStart w:id="28" w:name="_Toc101452187"/>
      <w:r w:rsidRPr="00D83830">
        <w:rPr>
          <w:lang w:val="pl-PL" w:bidi="th-TH"/>
        </w:rPr>
        <w:lastRenderedPageBreak/>
        <w:t xml:space="preserve">Edukacja </w:t>
      </w:r>
      <w:r w:rsidR="0088020C" w:rsidRPr="00D83830">
        <w:rPr>
          <w:lang w:val="pl-PL" w:bidi="th-TH"/>
        </w:rPr>
        <w:t>mieszkańców w zakresie prawidłowego postępowania z odpadami</w:t>
      </w:r>
      <w:bookmarkEnd w:id="28"/>
    </w:p>
    <w:p w14:paraId="02548370" w14:textId="23682096" w:rsidR="00445BDC" w:rsidRPr="000736C6" w:rsidRDefault="000736C6" w:rsidP="00467C59">
      <w:pPr>
        <w:spacing w:before="120" w:line="288" w:lineRule="auto"/>
        <w:jc w:val="both"/>
        <w:rPr>
          <w:rFonts w:asciiTheme="minorHAnsi" w:hAnsiTheme="minorHAnsi" w:cstheme="minorHAnsi"/>
          <w:lang w:val="pl-PL" w:bidi="th-TH"/>
        </w:rPr>
      </w:pPr>
      <w:r w:rsidRPr="000736C6">
        <w:rPr>
          <w:rFonts w:asciiTheme="minorHAnsi" w:hAnsiTheme="minorHAnsi" w:cstheme="minorHAnsi"/>
          <w:lang w:val="pl-PL" w:bidi="th-TH"/>
        </w:rPr>
        <w:t xml:space="preserve">W 2022 roku kontynuowano szeroką kampanię informacyjno-edukacyjną z poprzednich lat, w ramach której przeprowadzono szereg działań. </w:t>
      </w:r>
      <w:r w:rsidR="00A731AB">
        <w:rPr>
          <w:rFonts w:asciiTheme="minorHAnsi" w:hAnsiTheme="minorHAnsi" w:cstheme="minorHAnsi"/>
          <w:lang w:val="pl-PL" w:bidi="th-TH"/>
        </w:rPr>
        <w:t>Istotnie</w:t>
      </w:r>
      <w:r w:rsidR="00CC3718" w:rsidRPr="000736C6">
        <w:rPr>
          <w:rFonts w:asciiTheme="minorHAnsi" w:hAnsiTheme="minorHAnsi" w:cstheme="minorHAnsi"/>
          <w:lang w:val="pl-PL" w:bidi="th-TH"/>
        </w:rPr>
        <w:t xml:space="preserve"> przyczyniły</w:t>
      </w:r>
      <w:r w:rsidR="00180D63" w:rsidRPr="000736C6">
        <w:rPr>
          <w:rFonts w:asciiTheme="minorHAnsi" w:hAnsiTheme="minorHAnsi" w:cstheme="minorHAnsi"/>
          <w:lang w:val="pl-PL" w:bidi="th-TH"/>
        </w:rPr>
        <w:t xml:space="preserve"> się</w:t>
      </w:r>
      <w:r w:rsidR="00A731AB">
        <w:rPr>
          <w:rFonts w:asciiTheme="minorHAnsi" w:hAnsiTheme="minorHAnsi" w:cstheme="minorHAnsi"/>
          <w:lang w:val="pl-PL" w:bidi="th-TH"/>
        </w:rPr>
        <w:t xml:space="preserve"> one</w:t>
      </w:r>
      <w:r w:rsidR="00180D63" w:rsidRPr="000736C6">
        <w:rPr>
          <w:rFonts w:asciiTheme="minorHAnsi" w:hAnsiTheme="minorHAnsi" w:cstheme="minorHAnsi"/>
          <w:lang w:val="pl-PL" w:bidi="th-TH"/>
        </w:rPr>
        <w:t xml:space="preserve"> do poprawy świadomości ekologicznej </w:t>
      </w:r>
      <w:r w:rsidR="00A731AB">
        <w:rPr>
          <w:rFonts w:asciiTheme="minorHAnsi" w:hAnsiTheme="minorHAnsi" w:cstheme="minorHAnsi"/>
          <w:lang w:val="pl-PL" w:bidi="th-TH"/>
        </w:rPr>
        <w:t>mieszkańców Torunia związanej z prawidłowym postępowaniem</w:t>
      </w:r>
      <w:r w:rsidR="00CC3718" w:rsidRPr="000736C6">
        <w:rPr>
          <w:rFonts w:asciiTheme="minorHAnsi" w:hAnsiTheme="minorHAnsi" w:cstheme="minorHAnsi"/>
          <w:lang w:val="pl-PL" w:bidi="th-TH"/>
        </w:rPr>
        <w:t xml:space="preserve"> z odpadami.</w:t>
      </w:r>
    </w:p>
    <w:p w14:paraId="1F3131B7" w14:textId="09B7BCDD" w:rsidR="005D0FE0" w:rsidRPr="00FB796C" w:rsidRDefault="001E0C82" w:rsidP="005D0FE0">
      <w:pPr>
        <w:pStyle w:val="Akapitzlist"/>
        <w:numPr>
          <w:ilvl w:val="3"/>
          <w:numId w:val="3"/>
        </w:numPr>
        <w:spacing w:before="120" w:line="288" w:lineRule="auto"/>
        <w:ind w:left="567" w:hanging="567"/>
        <w:jc w:val="both"/>
        <w:rPr>
          <w:rFonts w:asciiTheme="minorHAnsi" w:hAnsiTheme="minorHAnsi" w:cstheme="minorHAnsi"/>
          <w:lang w:val="pl-PL" w:bidi="th-TH"/>
        </w:rPr>
      </w:pPr>
      <w:r w:rsidRPr="00FB796C">
        <w:rPr>
          <w:rFonts w:asciiTheme="minorHAnsi" w:hAnsiTheme="minorHAnsi" w:cstheme="minorHAnsi"/>
          <w:lang w:val="pl-PL" w:bidi="th-TH"/>
        </w:rPr>
        <w:t xml:space="preserve">Redagowano i rozwijano </w:t>
      </w:r>
      <w:r w:rsidR="006D0059" w:rsidRPr="00FB796C">
        <w:rPr>
          <w:rFonts w:asciiTheme="minorHAnsi" w:hAnsiTheme="minorHAnsi" w:cstheme="minorHAnsi"/>
          <w:lang w:val="pl-PL" w:bidi="th-TH"/>
        </w:rPr>
        <w:t>profil</w:t>
      </w:r>
      <w:r w:rsidR="00835A06" w:rsidRPr="00FB796C">
        <w:rPr>
          <w:rFonts w:asciiTheme="minorHAnsi" w:hAnsiTheme="minorHAnsi" w:cstheme="minorHAnsi"/>
          <w:lang w:val="pl-PL" w:bidi="th-TH"/>
        </w:rPr>
        <w:t xml:space="preserve"> </w:t>
      </w:r>
      <w:proofErr w:type="spellStart"/>
      <w:r w:rsidR="00835A06" w:rsidRPr="00FB796C">
        <w:rPr>
          <w:rFonts w:asciiTheme="minorHAnsi" w:hAnsiTheme="minorHAnsi" w:cstheme="minorHAnsi"/>
          <w:b/>
          <w:lang w:val="pl-PL" w:bidi="th-TH"/>
        </w:rPr>
        <w:t>OdpadyTorun</w:t>
      </w:r>
      <w:proofErr w:type="spellEnd"/>
      <w:r w:rsidR="00835A06" w:rsidRPr="00FB796C">
        <w:rPr>
          <w:rFonts w:asciiTheme="minorHAnsi" w:hAnsiTheme="minorHAnsi" w:cstheme="minorHAnsi"/>
          <w:b/>
          <w:lang w:val="pl-PL" w:bidi="th-TH"/>
        </w:rPr>
        <w:t xml:space="preserve"> </w:t>
      </w:r>
      <w:r w:rsidR="006D0059" w:rsidRPr="00FB796C">
        <w:rPr>
          <w:rFonts w:asciiTheme="minorHAnsi" w:hAnsiTheme="minorHAnsi" w:cstheme="minorHAnsi"/>
          <w:b/>
          <w:lang w:val="pl-PL" w:bidi="th-TH"/>
        </w:rPr>
        <w:t xml:space="preserve">na </w:t>
      </w:r>
      <w:r w:rsidR="00FB796C" w:rsidRPr="00FB796C">
        <w:rPr>
          <w:rFonts w:asciiTheme="minorHAnsi" w:hAnsiTheme="minorHAnsi" w:cstheme="minorHAnsi"/>
          <w:b/>
          <w:lang w:val="pl-PL" w:bidi="th-TH"/>
        </w:rPr>
        <w:t xml:space="preserve">portalu </w:t>
      </w:r>
      <w:r w:rsidR="006D0059" w:rsidRPr="00FB796C">
        <w:rPr>
          <w:rFonts w:asciiTheme="minorHAnsi" w:hAnsiTheme="minorHAnsi" w:cstheme="minorHAnsi"/>
          <w:b/>
          <w:lang w:val="pl-PL" w:bidi="th-TH"/>
        </w:rPr>
        <w:t>Facebook</w:t>
      </w:r>
      <w:r w:rsidR="00B13BD8" w:rsidRPr="00FB796C">
        <w:rPr>
          <w:rFonts w:asciiTheme="minorHAnsi" w:hAnsiTheme="minorHAnsi" w:cstheme="minorHAnsi"/>
          <w:lang w:val="pl-PL" w:bidi="th-TH"/>
        </w:rPr>
        <w:t xml:space="preserve">, </w:t>
      </w:r>
      <w:r w:rsidR="00FB796C" w:rsidRPr="00FB796C">
        <w:rPr>
          <w:rFonts w:asciiTheme="minorHAnsi" w:hAnsiTheme="minorHAnsi" w:cstheme="minorHAnsi"/>
          <w:lang w:val="pl-PL" w:bidi="th-TH"/>
        </w:rPr>
        <w:t>z częstotliwością publikowanych postów ok. 15 miesięcznie. Zamieszczane treści</w:t>
      </w:r>
      <w:r w:rsidR="00B13BD8" w:rsidRPr="00FB796C">
        <w:rPr>
          <w:rFonts w:asciiTheme="minorHAnsi" w:hAnsiTheme="minorHAnsi" w:cstheme="minorHAnsi"/>
          <w:lang w:val="pl-PL" w:bidi="th-TH"/>
        </w:rPr>
        <w:t xml:space="preserve"> d</w:t>
      </w:r>
      <w:r w:rsidR="00B13BD8" w:rsidRPr="00FB796C">
        <w:rPr>
          <w:rFonts w:asciiTheme="minorHAnsi" w:hAnsiTheme="minorHAnsi" w:cstheme="minorHAnsi"/>
          <w:lang w:val="pl-PL"/>
        </w:rPr>
        <w:t>otyczyły</w:t>
      </w:r>
      <w:r w:rsidR="00B13BD8" w:rsidRPr="00FB796C">
        <w:rPr>
          <w:rFonts w:asciiTheme="minorHAnsi" w:hAnsiTheme="minorHAnsi"/>
          <w:lang w:val="pl-PL"/>
        </w:rPr>
        <w:t xml:space="preserve"> bieżących informacji, porad i ciekawostek związanych z ochroną środowiska, w tym głównie w obszarze zapobiegania powstawaniu odpadów i poprawnej ich segregacji</w:t>
      </w:r>
      <w:r w:rsidR="00D4061E" w:rsidRPr="00FB796C">
        <w:rPr>
          <w:rFonts w:asciiTheme="minorHAnsi" w:hAnsiTheme="minorHAnsi"/>
          <w:lang w:val="pl-PL"/>
        </w:rPr>
        <w:t>.</w:t>
      </w:r>
      <w:r w:rsidR="00FB796C">
        <w:rPr>
          <w:rFonts w:asciiTheme="minorHAnsi" w:hAnsiTheme="minorHAnsi"/>
          <w:lang w:val="pl-PL"/>
        </w:rPr>
        <w:t xml:space="preserve"> Każda większa kampania informacyjna również była promowana przy użyciu tego kanału przekazu.</w:t>
      </w:r>
    </w:p>
    <w:p w14:paraId="5694388E" w14:textId="09EF860A" w:rsidR="00860626" w:rsidRDefault="00860626" w:rsidP="00860626">
      <w:pPr>
        <w:jc w:val="center"/>
        <w:rPr>
          <w:rFonts w:cstheme="minorHAnsi"/>
          <w:color w:val="000000"/>
          <w:sz w:val="22"/>
          <w:szCs w:val="22"/>
          <w:lang w:eastAsia="pl-PL"/>
        </w:rPr>
      </w:pPr>
      <w:r w:rsidRPr="00926E83">
        <w:rPr>
          <w:noProof/>
          <w:lang w:val="pl-PL" w:eastAsia="pl-PL"/>
        </w:rPr>
        <w:drawing>
          <wp:inline distT="0" distB="0" distL="0" distR="0" wp14:anchorId="0F4A8591" wp14:editId="546C7D7C">
            <wp:extent cx="2609850" cy="1596488"/>
            <wp:effectExtent l="19050" t="19050" r="19050" b="22860"/>
            <wp:docPr id="21" name="Obraz 21" descr="D:\aaaafirmowe\ekomarketing\2021.3.08 - UM  TORUŃ\facebook\grafika profil miasta\fb_OdpadyToru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aafirmowe\ekomarketing\2021.3.08 - UM  TORUŃ\facebook\grafika profil miasta\fb_OdpadyToruń.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1634" cy="1603696"/>
                    </a:xfrm>
                    <a:prstGeom prst="rect">
                      <a:avLst/>
                    </a:prstGeom>
                    <a:noFill/>
                    <a:ln>
                      <a:solidFill>
                        <a:schemeClr val="bg1">
                          <a:lumMod val="65000"/>
                        </a:schemeClr>
                      </a:solidFill>
                    </a:ln>
                  </pic:spPr>
                </pic:pic>
              </a:graphicData>
            </a:graphic>
          </wp:inline>
        </w:drawing>
      </w:r>
      <w:r w:rsidRPr="00926E83">
        <w:rPr>
          <w:noProof/>
          <w:lang w:val="pl-PL" w:eastAsia="pl-PL"/>
        </w:rPr>
        <w:drawing>
          <wp:inline distT="0" distB="0" distL="0" distR="0" wp14:anchorId="54D55EBE" wp14:editId="6116DB55">
            <wp:extent cx="1181100" cy="1642358"/>
            <wp:effectExtent l="19050" t="19050" r="19050" b="1524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91339" cy="1656595"/>
                    </a:xfrm>
                    <a:prstGeom prst="rect">
                      <a:avLst/>
                    </a:prstGeom>
                    <a:ln>
                      <a:solidFill>
                        <a:schemeClr val="bg1">
                          <a:lumMod val="65000"/>
                        </a:schemeClr>
                      </a:solidFill>
                    </a:ln>
                  </pic:spPr>
                </pic:pic>
              </a:graphicData>
            </a:graphic>
          </wp:inline>
        </w:drawing>
      </w:r>
      <w:r w:rsidRPr="00926E83">
        <w:rPr>
          <w:noProof/>
          <w:lang w:val="pl-PL" w:eastAsia="pl-PL"/>
        </w:rPr>
        <w:drawing>
          <wp:inline distT="0" distB="0" distL="0" distR="0" wp14:anchorId="60E49576" wp14:editId="44E92B30">
            <wp:extent cx="1275384" cy="1628625"/>
            <wp:effectExtent l="19050" t="19050" r="20320" b="1016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93564" cy="1651841"/>
                    </a:xfrm>
                    <a:prstGeom prst="rect">
                      <a:avLst/>
                    </a:prstGeom>
                    <a:ln>
                      <a:solidFill>
                        <a:schemeClr val="bg1">
                          <a:lumMod val="65000"/>
                        </a:schemeClr>
                      </a:solidFill>
                    </a:ln>
                  </pic:spPr>
                </pic:pic>
              </a:graphicData>
            </a:graphic>
          </wp:inline>
        </w:drawing>
      </w:r>
    </w:p>
    <w:p w14:paraId="46FDAF6B" w14:textId="0D3F6920" w:rsidR="00B21BB0" w:rsidRDefault="00B21BB0" w:rsidP="00832CF1">
      <w:pPr>
        <w:rPr>
          <w:rFonts w:cstheme="minorHAnsi"/>
          <w:color w:val="000000"/>
          <w:sz w:val="22"/>
          <w:szCs w:val="22"/>
          <w:lang w:eastAsia="pl-PL"/>
        </w:rPr>
      </w:pPr>
    </w:p>
    <w:p w14:paraId="54B0AE84" w14:textId="77777777" w:rsidR="00B21BB0" w:rsidRPr="00860626" w:rsidRDefault="00B21BB0" w:rsidP="00860626">
      <w:pPr>
        <w:jc w:val="center"/>
        <w:rPr>
          <w:rFonts w:cstheme="minorHAnsi"/>
          <w:color w:val="000000"/>
          <w:sz w:val="22"/>
          <w:szCs w:val="22"/>
          <w:lang w:eastAsia="pl-PL"/>
        </w:rPr>
      </w:pPr>
    </w:p>
    <w:p w14:paraId="0076B8B9" w14:textId="6F81989C" w:rsidR="003070BF" w:rsidRPr="00926E83" w:rsidRDefault="003070BF" w:rsidP="003070BF">
      <w:pPr>
        <w:pStyle w:val="Akapitzlist"/>
        <w:rPr>
          <w:rFonts w:cstheme="minorHAnsi"/>
          <w:color w:val="000000"/>
          <w:sz w:val="22"/>
          <w:szCs w:val="22"/>
          <w:lang w:eastAsia="pl-PL"/>
        </w:rPr>
      </w:pPr>
      <w:r w:rsidRPr="00926E83">
        <w:rPr>
          <w:rFonts w:cstheme="minorHAnsi"/>
          <w:color w:val="000000"/>
          <w:sz w:val="22"/>
          <w:szCs w:val="22"/>
          <w:lang w:eastAsia="pl-PL"/>
        </w:rPr>
        <w:t xml:space="preserve"> </w:t>
      </w:r>
    </w:p>
    <w:p w14:paraId="3DF3897B" w14:textId="724E7B0E" w:rsidR="005B2E75" w:rsidRDefault="005B2E75" w:rsidP="005B2E75">
      <w:pPr>
        <w:pStyle w:val="Akapitzlist"/>
        <w:numPr>
          <w:ilvl w:val="3"/>
          <w:numId w:val="3"/>
        </w:numPr>
        <w:spacing w:before="120" w:line="288" w:lineRule="auto"/>
        <w:ind w:left="709" w:hanging="709"/>
        <w:jc w:val="both"/>
        <w:rPr>
          <w:rFonts w:asciiTheme="minorHAnsi" w:hAnsiTheme="minorHAnsi" w:cstheme="minorHAnsi"/>
          <w:lang w:val="pl-PL" w:bidi="th-TH"/>
        </w:rPr>
      </w:pPr>
      <w:r>
        <w:rPr>
          <w:rFonts w:asciiTheme="minorHAnsi" w:hAnsiTheme="minorHAnsi" w:cstheme="minorHAnsi"/>
          <w:lang w:val="pl-PL" w:bidi="th-TH"/>
        </w:rPr>
        <w:t xml:space="preserve">30 kwietnia zakończyła się </w:t>
      </w:r>
      <w:r w:rsidRPr="005B2E75">
        <w:rPr>
          <w:rFonts w:asciiTheme="minorHAnsi" w:hAnsiTheme="minorHAnsi" w:cstheme="minorHAnsi"/>
          <w:lang w:val="pl-PL" w:bidi="th-TH"/>
        </w:rPr>
        <w:t xml:space="preserve">V edycja </w:t>
      </w:r>
      <w:r w:rsidRPr="005B2E75">
        <w:rPr>
          <w:rFonts w:asciiTheme="minorHAnsi" w:hAnsiTheme="minorHAnsi" w:cstheme="minorHAnsi"/>
          <w:b/>
          <w:lang w:val="pl-PL" w:bidi="th-TH"/>
        </w:rPr>
        <w:t>konkursu „Ekokonkurs. Zbieramy makulaturę i nie tylko”</w:t>
      </w:r>
      <w:r>
        <w:rPr>
          <w:rFonts w:asciiTheme="minorHAnsi" w:hAnsiTheme="minorHAnsi" w:cstheme="minorHAnsi"/>
          <w:lang w:val="pl-PL" w:bidi="th-TH"/>
        </w:rPr>
        <w:t>.</w:t>
      </w:r>
      <w:r w:rsidRPr="005B2E75">
        <w:rPr>
          <w:rFonts w:asciiTheme="minorHAnsi" w:hAnsiTheme="minorHAnsi" w:cstheme="minorHAnsi"/>
          <w:lang w:val="pl-PL" w:bidi="th-TH"/>
        </w:rPr>
        <w:t xml:space="preserve"> Łącznie udział w konkursie wzięły 63 placówki (30 przedszkoli, 23 szkoły podstawowe i 10 szkół ponadpodstawowych), z czego 15 to placówki niepubliczne, a w zbiórce uczestniczyło łącznie 19 059 uczniów. We wszystkich placówkach oświatowych w trakcie trwania konkursu zebrano 438,178 ton papieru, tektury i puszek</w:t>
      </w:r>
      <w:r>
        <w:rPr>
          <w:rFonts w:asciiTheme="minorHAnsi" w:hAnsiTheme="minorHAnsi" w:cstheme="minorHAnsi"/>
          <w:lang w:val="pl-PL" w:bidi="th-TH"/>
        </w:rPr>
        <w:t xml:space="preserve"> aluminiowych.</w:t>
      </w:r>
    </w:p>
    <w:p w14:paraId="4E8B9388" w14:textId="3CF071BD" w:rsidR="009E7892" w:rsidRPr="00FB796C" w:rsidRDefault="005B2E75" w:rsidP="00467C59">
      <w:pPr>
        <w:pStyle w:val="Akapitzlist"/>
        <w:numPr>
          <w:ilvl w:val="3"/>
          <w:numId w:val="3"/>
        </w:numPr>
        <w:spacing w:before="120" w:line="288" w:lineRule="auto"/>
        <w:ind w:left="567" w:hanging="567"/>
        <w:jc w:val="both"/>
        <w:rPr>
          <w:rFonts w:asciiTheme="minorHAnsi" w:hAnsiTheme="minorHAnsi" w:cstheme="minorHAnsi"/>
          <w:lang w:val="pl-PL" w:bidi="th-TH"/>
        </w:rPr>
      </w:pPr>
      <w:r>
        <w:rPr>
          <w:rFonts w:asciiTheme="minorHAnsi" w:hAnsiTheme="minorHAnsi" w:cstheme="minorHAnsi"/>
          <w:lang w:val="pl-PL" w:bidi="th-TH"/>
        </w:rPr>
        <w:t xml:space="preserve"> </w:t>
      </w:r>
      <w:r w:rsidR="00976783">
        <w:rPr>
          <w:rFonts w:asciiTheme="minorHAnsi" w:hAnsiTheme="minorHAnsi" w:cstheme="minorHAnsi"/>
          <w:lang w:val="pl-PL" w:bidi="th-TH"/>
        </w:rPr>
        <w:t>Od 1 października trwa kolejna</w:t>
      </w:r>
      <w:r w:rsidR="00467C59">
        <w:rPr>
          <w:rFonts w:asciiTheme="minorHAnsi" w:hAnsiTheme="minorHAnsi" w:cstheme="minorHAnsi"/>
          <w:lang w:val="pl-PL" w:bidi="th-TH"/>
        </w:rPr>
        <w:t xml:space="preserve"> edycj</w:t>
      </w:r>
      <w:r w:rsidR="00976783">
        <w:rPr>
          <w:rFonts w:asciiTheme="minorHAnsi" w:hAnsiTheme="minorHAnsi" w:cstheme="minorHAnsi"/>
          <w:lang w:val="pl-PL" w:bidi="th-TH"/>
        </w:rPr>
        <w:t>a w/w</w:t>
      </w:r>
      <w:r w:rsidR="00467C59">
        <w:rPr>
          <w:rFonts w:asciiTheme="minorHAnsi" w:hAnsiTheme="minorHAnsi" w:cstheme="minorHAnsi"/>
          <w:lang w:val="pl-PL" w:bidi="th-TH"/>
        </w:rPr>
        <w:t xml:space="preserve"> </w:t>
      </w:r>
      <w:r w:rsidR="00835A06" w:rsidRPr="00976783">
        <w:rPr>
          <w:rFonts w:asciiTheme="minorHAnsi" w:hAnsiTheme="minorHAnsi" w:cstheme="minorHAnsi"/>
          <w:lang w:val="pl-PL" w:bidi="th-TH"/>
        </w:rPr>
        <w:t xml:space="preserve">konkursu </w:t>
      </w:r>
      <w:r w:rsidR="00976783">
        <w:rPr>
          <w:rFonts w:asciiTheme="minorHAnsi" w:hAnsiTheme="minorHAnsi" w:cstheme="minorHAnsi"/>
          <w:bCs/>
          <w:lang w:val="pl-PL" w:bidi="th-TH"/>
        </w:rPr>
        <w:t>– rywalizacja placówek oświatowych zakończy się 30 kwietnia 2023 r.  K</w:t>
      </w:r>
      <w:r w:rsidR="009E7892" w:rsidRPr="00FB796C">
        <w:rPr>
          <w:rFonts w:asciiTheme="minorHAnsi" w:hAnsiTheme="minorHAnsi" w:cstheme="minorHAnsi"/>
          <w:lang w:val="pl-PL"/>
        </w:rPr>
        <w:t xml:space="preserve">onkurs </w:t>
      </w:r>
      <w:r w:rsidR="00FB796C" w:rsidRPr="00FB796C">
        <w:rPr>
          <w:rFonts w:asciiTheme="minorHAnsi" w:hAnsiTheme="minorHAnsi" w:cstheme="minorHAnsi"/>
          <w:lang w:val="pl-PL"/>
        </w:rPr>
        <w:t>n</w:t>
      </w:r>
      <w:r w:rsidR="00976783">
        <w:rPr>
          <w:rFonts w:asciiTheme="minorHAnsi" w:hAnsiTheme="minorHAnsi" w:cstheme="minorHAnsi"/>
          <w:lang w:val="pl-PL"/>
        </w:rPr>
        <w:t>ie zmieniła znacząco charakteru</w:t>
      </w:r>
      <w:r w:rsidR="009E7892" w:rsidRPr="00FB796C">
        <w:rPr>
          <w:rFonts w:asciiTheme="minorHAnsi" w:hAnsiTheme="minorHAnsi" w:cstheme="minorHAnsi"/>
          <w:lang w:val="pl-PL"/>
        </w:rPr>
        <w:t>:</w:t>
      </w:r>
    </w:p>
    <w:p w14:paraId="525E38F1" w14:textId="5D7C71ED" w:rsidR="006D7245" w:rsidRPr="006D7245" w:rsidRDefault="002E3C21" w:rsidP="00467C59">
      <w:pPr>
        <w:pStyle w:val="Akapitzlist"/>
        <w:numPr>
          <w:ilvl w:val="0"/>
          <w:numId w:val="37"/>
        </w:numPr>
        <w:suppressAutoHyphens/>
        <w:spacing w:line="288" w:lineRule="auto"/>
        <w:jc w:val="both"/>
        <w:rPr>
          <w:rFonts w:asciiTheme="minorHAnsi" w:hAnsiTheme="minorHAnsi" w:cstheme="minorHAnsi"/>
          <w:lang w:val="pl-PL"/>
        </w:rPr>
      </w:pPr>
      <w:r>
        <w:rPr>
          <w:rFonts w:asciiTheme="minorHAnsi" w:hAnsiTheme="minorHAnsi" w:cstheme="minorHAnsi"/>
          <w:lang w:val="pl-PL"/>
        </w:rPr>
        <w:t>g</w:t>
      </w:r>
      <w:r w:rsidR="006D7245">
        <w:rPr>
          <w:rFonts w:asciiTheme="minorHAnsi" w:hAnsiTheme="minorHAnsi" w:cstheme="minorHAnsi"/>
          <w:lang w:val="pl-PL"/>
        </w:rPr>
        <w:t>łówna r</w:t>
      </w:r>
      <w:r w:rsidR="006D7245" w:rsidRPr="006D7245">
        <w:rPr>
          <w:rFonts w:asciiTheme="minorHAnsi" w:hAnsiTheme="minorHAnsi" w:cstheme="minorHAnsi"/>
          <w:lang w:val="pl-PL"/>
        </w:rPr>
        <w:t>ywalizacja szkół i przedszkoli przebiega w zakresie:</w:t>
      </w:r>
    </w:p>
    <w:p w14:paraId="03BB4BCC" w14:textId="5F5BF03E" w:rsidR="006D7245" w:rsidRPr="006D7245" w:rsidRDefault="006D7245" w:rsidP="00467C59">
      <w:pPr>
        <w:suppressAutoHyphens/>
        <w:spacing w:line="288" w:lineRule="auto"/>
        <w:ind w:left="709" w:hanging="142"/>
        <w:jc w:val="both"/>
        <w:rPr>
          <w:rFonts w:asciiTheme="minorHAnsi" w:hAnsiTheme="minorHAnsi" w:cstheme="minorHAnsi"/>
          <w:lang w:val="pl-PL"/>
        </w:rPr>
      </w:pPr>
      <w:r>
        <w:rPr>
          <w:rFonts w:asciiTheme="minorHAnsi" w:hAnsiTheme="minorHAnsi" w:cstheme="minorHAnsi"/>
          <w:lang w:val="pl-PL"/>
        </w:rPr>
        <w:t xml:space="preserve">- </w:t>
      </w:r>
      <w:r w:rsidRPr="006D7245">
        <w:rPr>
          <w:rFonts w:asciiTheme="minorHAnsi" w:hAnsiTheme="minorHAnsi" w:cstheme="minorHAnsi"/>
          <w:lang w:val="pl-PL"/>
        </w:rPr>
        <w:t xml:space="preserve">ilości zebranej makulatury </w:t>
      </w:r>
      <w:r w:rsidR="00976783">
        <w:rPr>
          <w:rFonts w:asciiTheme="minorHAnsi" w:hAnsiTheme="minorHAnsi" w:cstheme="minorHAnsi"/>
          <w:lang w:val="pl-PL"/>
        </w:rPr>
        <w:t xml:space="preserve">i puszek </w:t>
      </w:r>
      <w:r w:rsidRPr="006D7245">
        <w:rPr>
          <w:rFonts w:asciiTheme="minorHAnsi" w:hAnsiTheme="minorHAnsi" w:cstheme="minorHAnsi"/>
          <w:lang w:val="pl-PL"/>
        </w:rPr>
        <w:t>w przeliczeniu na ucznia  – 20 laureatów,</w:t>
      </w:r>
    </w:p>
    <w:p w14:paraId="43578735" w14:textId="5FE2A014" w:rsidR="006D7245" w:rsidRPr="006D7245" w:rsidRDefault="006D7245" w:rsidP="00467C59">
      <w:pPr>
        <w:suppressAutoHyphens/>
        <w:spacing w:line="288" w:lineRule="auto"/>
        <w:ind w:left="709" w:hanging="142"/>
        <w:jc w:val="both"/>
        <w:rPr>
          <w:rFonts w:asciiTheme="minorHAnsi" w:hAnsiTheme="minorHAnsi" w:cstheme="minorHAnsi"/>
          <w:lang w:val="pl-PL"/>
        </w:rPr>
      </w:pPr>
      <w:r>
        <w:rPr>
          <w:rFonts w:asciiTheme="minorHAnsi" w:hAnsiTheme="minorHAnsi" w:cstheme="minorHAnsi"/>
          <w:lang w:val="pl-PL"/>
        </w:rPr>
        <w:t xml:space="preserve">- </w:t>
      </w:r>
      <w:r w:rsidRPr="006D7245">
        <w:rPr>
          <w:rFonts w:asciiTheme="minorHAnsi" w:hAnsiTheme="minorHAnsi" w:cstheme="minorHAnsi"/>
          <w:lang w:val="pl-PL"/>
        </w:rPr>
        <w:t>ogólnej masy makulatury</w:t>
      </w:r>
      <w:r w:rsidR="00976783">
        <w:rPr>
          <w:rFonts w:asciiTheme="minorHAnsi" w:hAnsiTheme="minorHAnsi" w:cstheme="minorHAnsi"/>
          <w:lang w:val="pl-PL"/>
        </w:rPr>
        <w:t xml:space="preserve"> i puszek</w:t>
      </w:r>
      <w:r w:rsidRPr="006D7245">
        <w:rPr>
          <w:rFonts w:asciiTheme="minorHAnsi" w:hAnsiTheme="minorHAnsi" w:cstheme="minorHAnsi"/>
          <w:lang w:val="pl-PL"/>
        </w:rPr>
        <w:t xml:space="preserve"> zebranej w placówce - 3 laureatów w kategorii placówek do 250 uczniów i 3 laureatów w kategorii placówek mających więcej niż 250 uczniów,</w:t>
      </w:r>
    </w:p>
    <w:p w14:paraId="0FEADBA4" w14:textId="43889E31" w:rsidR="006D7245" w:rsidRPr="006D7245" w:rsidRDefault="006D7245" w:rsidP="00467C59">
      <w:pPr>
        <w:suppressAutoHyphens/>
        <w:spacing w:line="288" w:lineRule="auto"/>
        <w:ind w:left="709" w:hanging="142"/>
        <w:jc w:val="both"/>
        <w:rPr>
          <w:rFonts w:asciiTheme="minorHAnsi" w:hAnsiTheme="minorHAnsi" w:cstheme="minorHAnsi"/>
          <w:lang w:val="pl-PL"/>
        </w:rPr>
      </w:pPr>
      <w:r>
        <w:rPr>
          <w:rFonts w:asciiTheme="minorHAnsi" w:hAnsiTheme="minorHAnsi" w:cstheme="minorHAnsi"/>
          <w:lang w:val="pl-PL"/>
        </w:rPr>
        <w:t xml:space="preserve">- </w:t>
      </w:r>
      <w:r w:rsidR="00976783">
        <w:rPr>
          <w:rFonts w:asciiTheme="minorHAnsi" w:hAnsiTheme="minorHAnsi" w:cstheme="minorHAnsi"/>
          <w:lang w:val="pl-PL"/>
        </w:rPr>
        <w:t xml:space="preserve"> indywidualnej zbiórki - uczni</w:t>
      </w:r>
      <w:r w:rsidR="00976783" w:rsidRPr="006D7245">
        <w:rPr>
          <w:rFonts w:asciiTheme="minorHAnsi" w:hAnsiTheme="minorHAnsi" w:cstheme="minorHAnsi"/>
          <w:lang w:val="pl-PL"/>
        </w:rPr>
        <w:t>o</w:t>
      </w:r>
      <w:r w:rsidR="00976783">
        <w:rPr>
          <w:rFonts w:asciiTheme="minorHAnsi" w:hAnsiTheme="minorHAnsi" w:cstheme="minorHAnsi"/>
          <w:lang w:val="pl-PL"/>
        </w:rPr>
        <w:t>wie</w:t>
      </w:r>
      <w:r w:rsidRPr="006D7245">
        <w:rPr>
          <w:rFonts w:asciiTheme="minorHAnsi" w:hAnsiTheme="minorHAnsi" w:cstheme="minorHAnsi"/>
          <w:lang w:val="pl-PL"/>
        </w:rPr>
        <w:t xml:space="preserve"> najaktywniej </w:t>
      </w:r>
      <w:r w:rsidR="00976783" w:rsidRPr="006D7245">
        <w:rPr>
          <w:rFonts w:asciiTheme="minorHAnsi" w:hAnsiTheme="minorHAnsi" w:cstheme="minorHAnsi"/>
          <w:lang w:val="pl-PL"/>
        </w:rPr>
        <w:t>uczestni</w:t>
      </w:r>
      <w:r w:rsidR="00976783">
        <w:rPr>
          <w:rFonts w:asciiTheme="minorHAnsi" w:hAnsiTheme="minorHAnsi" w:cstheme="minorHAnsi"/>
          <w:lang w:val="pl-PL"/>
        </w:rPr>
        <w:t xml:space="preserve">czący </w:t>
      </w:r>
      <w:r>
        <w:rPr>
          <w:rFonts w:asciiTheme="minorHAnsi" w:hAnsiTheme="minorHAnsi" w:cstheme="minorHAnsi"/>
          <w:lang w:val="pl-PL"/>
        </w:rPr>
        <w:t>w zbiórce</w:t>
      </w:r>
      <w:r w:rsidR="00976783">
        <w:rPr>
          <w:rFonts w:asciiTheme="minorHAnsi" w:hAnsiTheme="minorHAnsi" w:cstheme="minorHAnsi"/>
          <w:lang w:val="pl-PL"/>
        </w:rPr>
        <w:t xml:space="preserve"> surowców otrzymają nagro</w:t>
      </w:r>
      <w:r w:rsidRPr="006D7245">
        <w:rPr>
          <w:rFonts w:asciiTheme="minorHAnsi" w:hAnsiTheme="minorHAnsi" w:cstheme="minorHAnsi"/>
          <w:lang w:val="pl-PL"/>
        </w:rPr>
        <w:t>d</w:t>
      </w:r>
      <w:r w:rsidR="00976783">
        <w:rPr>
          <w:rFonts w:asciiTheme="minorHAnsi" w:hAnsiTheme="minorHAnsi" w:cstheme="minorHAnsi"/>
          <w:lang w:val="pl-PL"/>
        </w:rPr>
        <w:t>y</w:t>
      </w:r>
      <w:r w:rsidRPr="006D7245">
        <w:rPr>
          <w:rFonts w:asciiTheme="minorHAnsi" w:hAnsiTheme="minorHAnsi" w:cstheme="minorHAnsi"/>
          <w:lang w:val="pl-PL"/>
        </w:rPr>
        <w:t xml:space="preserve"> indywidualn</w:t>
      </w:r>
      <w:r w:rsidR="00976783">
        <w:rPr>
          <w:rFonts w:asciiTheme="minorHAnsi" w:hAnsiTheme="minorHAnsi" w:cstheme="minorHAnsi"/>
          <w:lang w:val="pl-PL"/>
        </w:rPr>
        <w:t>e</w:t>
      </w:r>
      <w:r w:rsidRPr="006D7245">
        <w:rPr>
          <w:rFonts w:asciiTheme="minorHAnsi" w:hAnsiTheme="minorHAnsi" w:cstheme="minorHAnsi"/>
          <w:lang w:val="pl-PL"/>
        </w:rPr>
        <w:t>,</w:t>
      </w:r>
    </w:p>
    <w:p w14:paraId="3FF8DED2" w14:textId="02C42180" w:rsidR="006D7245" w:rsidRPr="006D7245" w:rsidRDefault="006D7245" w:rsidP="00467C59">
      <w:pPr>
        <w:suppressAutoHyphens/>
        <w:spacing w:line="288" w:lineRule="auto"/>
        <w:ind w:left="709" w:hanging="142"/>
        <w:jc w:val="both"/>
        <w:rPr>
          <w:rFonts w:asciiTheme="minorHAnsi" w:hAnsiTheme="minorHAnsi" w:cstheme="minorHAnsi"/>
          <w:lang w:val="pl-PL"/>
        </w:rPr>
      </w:pPr>
      <w:r>
        <w:rPr>
          <w:rFonts w:asciiTheme="minorHAnsi" w:hAnsiTheme="minorHAnsi" w:cstheme="minorHAnsi"/>
          <w:lang w:val="pl-PL"/>
        </w:rPr>
        <w:t xml:space="preserve">- </w:t>
      </w:r>
      <w:r w:rsidR="00976783" w:rsidRPr="00976783">
        <w:rPr>
          <w:rFonts w:asciiTheme="minorHAnsi" w:hAnsiTheme="minorHAnsi" w:cstheme="minorHAnsi"/>
          <w:lang w:val="pl-PL"/>
        </w:rPr>
        <w:t xml:space="preserve">najaktywniejszych koordynatorów działań edukacyjnych w  placówkach </w:t>
      </w:r>
      <w:r>
        <w:rPr>
          <w:rFonts w:asciiTheme="minorHAnsi" w:hAnsiTheme="minorHAnsi" w:cstheme="minorHAnsi"/>
          <w:lang w:val="pl-PL"/>
        </w:rPr>
        <w:t>- przewidziano</w:t>
      </w:r>
      <w:r w:rsidRPr="006D7245">
        <w:rPr>
          <w:rFonts w:asciiTheme="minorHAnsi" w:hAnsiTheme="minorHAnsi" w:cstheme="minorHAnsi"/>
          <w:lang w:val="pl-PL"/>
        </w:rPr>
        <w:t xml:space="preserve"> nagrody indywidualne dla.</w:t>
      </w:r>
    </w:p>
    <w:p w14:paraId="5431D34E" w14:textId="0F1EF821" w:rsidR="002E3C21" w:rsidRPr="002E3C21" w:rsidRDefault="002E3C21" w:rsidP="00467C59">
      <w:pPr>
        <w:pStyle w:val="Akapitzlist"/>
        <w:numPr>
          <w:ilvl w:val="0"/>
          <w:numId w:val="37"/>
        </w:numPr>
        <w:suppressAutoHyphens/>
        <w:spacing w:line="288" w:lineRule="auto"/>
        <w:jc w:val="both"/>
        <w:rPr>
          <w:rFonts w:asciiTheme="minorHAnsi" w:hAnsiTheme="minorHAnsi" w:cstheme="minorHAnsi"/>
          <w:lang w:val="pl-PL"/>
        </w:rPr>
      </w:pPr>
      <w:r>
        <w:rPr>
          <w:rFonts w:asciiTheme="minorHAnsi" w:hAnsiTheme="minorHAnsi" w:cstheme="minorHAnsi"/>
          <w:lang w:val="pl-PL"/>
        </w:rPr>
        <w:lastRenderedPageBreak/>
        <w:t>p</w:t>
      </w:r>
      <w:r w:rsidRPr="002E3C21">
        <w:rPr>
          <w:rFonts w:asciiTheme="minorHAnsi" w:hAnsiTheme="minorHAnsi" w:cstheme="minorHAnsi"/>
          <w:lang w:val="pl-PL"/>
        </w:rPr>
        <w:t>rzewidziano</w:t>
      </w:r>
      <w:r w:rsidR="00976783">
        <w:rPr>
          <w:rFonts w:asciiTheme="minorHAnsi" w:hAnsiTheme="minorHAnsi" w:cstheme="minorHAnsi"/>
          <w:lang w:val="pl-PL"/>
        </w:rPr>
        <w:t>, wzorem roku poprzedniego,</w:t>
      </w:r>
      <w:r w:rsidRPr="002E3C21">
        <w:rPr>
          <w:rFonts w:asciiTheme="minorHAnsi" w:hAnsiTheme="minorHAnsi" w:cstheme="minorHAnsi"/>
          <w:lang w:val="pl-PL"/>
        </w:rPr>
        <w:t xml:space="preserve"> dodatkowe nagrody w kategorii Edukacja ekologiczna, aby zmobilizować uczestników do przeprowadzenia różnych inicjatyw proekologicznych.</w:t>
      </w:r>
    </w:p>
    <w:p w14:paraId="5B9951CA" w14:textId="186A01B9" w:rsidR="00611C55" w:rsidRPr="0017224E" w:rsidRDefault="0006712E" w:rsidP="009E5DFE">
      <w:pPr>
        <w:pStyle w:val="Akapitzlist"/>
        <w:numPr>
          <w:ilvl w:val="3"/>
          <w:numId w:val="3"/>
        </w:numPr>
        <w:spacing w:before="120" w:line="288" w:lineRule="auto"/>
        <w:ind w:left="567" w:hanging="567"/>
        <w:jc w:val="both"/>
        <w:rPr>
          <w:rFonts w:asciiTheme="minorHAnsi" w:hAnsiTheme="minorHAnsi" w:cstheme="minorHAnsi"/>
          <w:lang w:val="pl-PL" w:bidi="th-TH"/>
        </w:rPr>
      </w:pPr>
      <w:r w:rsidRPr="0017224E">
        <w:rPr>
          <w:rFonts w:asciiTheme="minorHAnsi" w:hAnsiTheme="minorHAnsi" w:cstheme="minorHAnsi"/>
          <w:lang w:val="pl-PL" w:bidi="th-TH"/>
        </w:rPr>
        <w:t xml:space="preserve">Przygotowano i </w:t>
      </w:r>
      <w:r w:rsidR="0075511B" w:rsidRPr="0017224E">
        <w:rPr>
          <w:rFonts w:asciiTheme="minorHAnsi" w:hAnsiTheme="minorHAnsi" w:cstheme="minorHAnsi"/>
          <w:lang w:val="pl-PL" w:bidi="th-TH"/>
        </w:rPr>
        <w:t>dystrybuowano w różnych formach</w:t>
      </w:r>
      <w:r w:rsidR="00835A06" w:rsidRPr="0017224E">
        <w:rPr>
          <w:rFonts w:asciiTheme="minorHAnsi" w:hAnsiTheme="minorHAnsi" w:cstheme="minorHAnsi"/>
          <w:lang w:val="pl-PL" w:bidi="th-TH"/>
        </w:rPr>
        <w:t xml:space="preserve"> wszystkim mieszkańcom </w:t>
      </w:r>
      <w:r w:rsidR="0017224E">
        <w:rPr>
          <w:rFonts w:asciiTheme="minorHAnsi" w:hAnsiTheme="minorHAnsi" w:cstheme="minorHAnsi"/>
          <w:lang w:val="pl-PL" w:bidi="th-TH"/>
        </w:rPr>
        <w:t xml:space="preserve">domów jednorodzinnych </w:t>
      </w:r>
      <w:r w:rsidR="00835A06" w:rsidRPr="0017224E">
        <w:rPr>
          <w:rFonts w:asciiTheme="minorHAnsi" w:hAnsiTheme="minorHAnsi" w:cstheme="minorHAnsi"/>
          <w:lang w:val="pl-PL" w:bidi="th-TH"/>
        </w:rPr>
        <w:t xml:space="preserve">Torunia </w:t>
      </w:r>
      <w:r w:rsidR="00835A06" w:rsidRPr="0017224E">
        <w:rPr>
          <w:rFonts w:asciiTheme="minorHAnsi" w:hAnsiTheme="minorHAnsi" w:cstheme="minorHAnsi"/>
          <w:b/>
          <w:lang w:val="pl-PL" w:bidi="th-TH"/>
        </w:rPr>
        <w:t>Po</w:t>
      </w:r>
      <w:r w:rsidR="00D04B0E" w:rsidRPr="0017224E">
        <w:rPr>
          <w:rFonts w:asciiTheme="minorHAnsi" w:hAnsiTheme="minorHAnsi" w:cstheme="minorHAnsi"/>
          <w:b/>
          <w:lang w:val="pl-PL" w:bidi="th-TH"/>
        </w:rPr>
        <w:t>radnik:</w:t>
      </w:r>
      <w:r w:rsidR="00835A06" w:rsidRPr="0017224E">
        <w:rPr>
          <w:rFonts w:asciiTheme="minorHAnsi" w:hAnsiTheme="minorHAnsi" w:cstheme="minorHAnsi"/>
          <w:b/>
          <w:lang w:val="pl-PL" w:bidi="th-TH"/>
        </w:rPr>
        <w:t xml:space="preserve"> </w:t>
      </w:r>
      <w:r w:rsidR="0017224E" w:rsidRPr="0017224E">
        <w:rPr>
          <w:rFonts w:asciiTheme="minorHAnsi" w:hAnsiTheme="minorHAnsi" w:cstheme="minorHAnsi"/>
          <w:b/>
          <w:lang w:val="pl-PL" w:bidi="th-TH"/>
        </w:rPr>
        <w:t>KOMPOSTOWANIE – NATURALNIE PROSTE!</w:t>
      </w:r>
      <w:r w:rsidR="00835A06" w:rsidRPr="0017224E">
        <w:rPr>
          <w:rFonts w:asciiTheme="minorHAnsi" w:hAnsiTheme="minorHAnsi" w:cstheme="minorHAnsi"/>
          <w:lang w:val="pl-PL" w:bidi="th-TH"/>
        </w:rPr>
        <w:t xml:space="preserve"> w nowoczesnej odsłonie</w:t>
      </w:r>
      <w:r w:rsidRPr="0017224E">
        <w:rPr>
          <w:rFonts w:asciiTheme="minorHAnsi" w:hAnsiTheme="minorHAnsi" w:cstheme="minorHAnsi"/>
          <w:lang w:val="pl-PL" w:bidi="th-TH"/>
        </w:rPr>
        <w:t>.</w:t>
      </w:r>
    </w:p>
    <w:p w14:paraId="6B178999" w14:textId="77777777" w:rsidR="0075511B" w:rsidRPr="0075511B" w:rsidRDefault="0075511B" w:rsidP="0075511B">
      <w:pPr>
        <w:pStyle w:val="Akapitzlist"/>
        <w:spacing w:before="120" w:line="288" w:lineRule="auto"/>
        <w:ind w:left="567"/>
        <w:jc w:val="both"/>
        <w:rPr>
          <w:rFonts w:asciiTheme="minorHAnsi" w:hAnsiTheme="minorHAnsi" w:cstheme="minorHAnsi"/>
          <w:sz w:val="16"/>
          <w:highlight w:val="green"/>
          <w:lang w:val="pl-PL" w:bidi="th-TH"/>
        </w:rPr>
      </w:pPr>
    </w:p>
    <w:p w14:paraId="03A53ED9" w14:textId="3705A61C" w:rsidR="009E5DFE" w:rsidRDefault="0075511B" w:rsidP="0075511B">
      <w:pPr>
        <w:jc w:val="center"/>
        <w:rPr>
          <w:rFonts w:cstheme="minorHAnsi"/>
          <w:color w:val="000000"/>
          <w:sz w:val="22"/>
          <w:szCs w:val="22"/>
          <w:lang w:eastAsia="pl-PL"/>
        </w:rPr>
      </w:pPr>
      <w:r w:rsidRPr="0075511B">
        <w:rPr>
          <w:rFonts w:cstheme="minorHAnsi"/>
          <w:noProof/>
          <w:color w:val="000000"/>
          <w:sz w:val="22"/>
          <w:szCs w:val="22"/>
          <w:lang w:val="pl-PL" w:eastAsia="pl-PL"/>
        </w:rPr>
        <w:drawing>
          <wp:inline distT="0" distB="0" distL="0" distR="0" wp14:anchorId="1C766D35" wp14:editId="7CF9D7AB">
            <wp:extent cx="1925080" cy="271018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0813" cy="2732330"/>
                    </a:xfrm>
                    <a:prstGeom prst="rect">
                      <a:avLst/>
                    </a:prstGeom>
                    <a:noFill/>
                    <a:ln>
                      <a:noFill/>
                    </a:ln>
                  </pic:spPr>
                </pic:pic>
              </a:graphicData>
            </a:graphic>
          </wp:inline>
        </w:drawing>
      </w:r>
      <w:r>
        <w:rPr>
          <w:rFonts w:cstheme="minorHAnsi"/>
          <w:color w:val="000000"/>
          <w:sz w:val="22"/>
          <w:szCs w:val="22"/>
          <w:lang w:eastAsia="pl-PL"/>
        </w:rPr>
        <w:t xml:space="preserve">       </w:t>
      </w:r>
      <w:r w:rsidRPr="0075511B">
        <w:rPr>
          <w:rFonts w:cstheme="minorHAnsi"/>
          <w:noProof/>
          <w:color w:val="000000"/>
          <w:sz w:val="22"/>
          <w:szCs w:val="22"/>
          <w:lang w:val="pl-PL" w:eastAsia="pl-PL"/>
        </w:rPr>
        <w:drawing>
          <wp:inline distT="0" distB="0" distL="0" distR="0" wp14:anchorId="6B5E9963" wp14:editId="7E268EA3">
            <wp:extent cx="1927550" cy="2747612"/>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9373" cy="2764466"/>
                    </a:xfrm>
                    <a:prstGeom prst="rect">
                      <a:avLst/>
                    </a:prstGeom>
                    <a:noFill/>
                    <a:ln>
                      <a:noFill/>
                    </a:ln>
                  </pic:spPr>
                </pic:pic>
              </a:graphicData>
            </a:graphic>
          </wp:inline>
        </w:drawing>
      </w:r>
    </w:p>
    <w:p w14:paraId="1A21E23D" w14:textId="77777777" w:rsidR="00B62CF9" w:rsidRPr="00B62CF9" w:rsidRDefault="00B62CF9" w:rsidP="00B62CF9">
      <w:pPr>
        <w:rPr>
          <w:rFonts w:cstheme="minorHAnsi"/>
          <w:color w:val="000000"/>
          <w:sz w:val="22"/>
          <w:szCs w:val="22"/>
          <w:lang w:eastAsia="pl-PL"/>
        </w:rPr>
      </w:pPr>
    </w:p>
    <w:p w14:paraId="1550FA41" w14:textId="62DA1CB0" w:rsidR="009E5DFE" w:rsidRPr="00C243EB" w:rsidRDefault="0004395D" w:rsidP="00467C59">
      <w:pPr>
        <w:pStyle w:val="Akapitzlist"/>
        <w:numPr>
          <w:ilvl w:val="3"/>
          <w:numId w:val="3"/>
        </w:numPr>
        <w:spacing w:before="120" w:line="288" w:lineRule="auto"/>
        <w:ind w:left="567" w:hanging="567"/>
        <w:jc w:val="both"/>
        <w:rPr>
          <w:rFonts w:asciiTheme="minorHAnsi" w:hAnsiTheme="minorHAnsi"/>
          <w:lang w:val="pl-PL"/>
        </w:rPr>
      </w:pPr>
      <w:r w:rsidRPr="00C243EB">
        <w:rPr>
          <w:rFonts w:asciiTheme="minorHAnsi" w:hAnsiTheme="minorHAnsi" w:cstheme="minorHAnsi"/>
          <w:b/>
          <w:lang w:val="pl-PL" w:bidi="th-TH"/>
        </w:rPr>
        <w:t xml:space="preserve">Zorganizowano </w:t>
      </w:r>
      <w:r w:rsidR="00C243EB" w:rsidRPr="00C243EB">
        <w:rPr>
          <w:rFonts w:asciiTheme="minorHAnsi" w:hAnsiTheme="minorHAnsi" w:cstheme="minorHAnsi"/>
          <w:b/>
          <w:lang w:val="pl-PL" w:bidi="th-TH"/>
        </w:rPr>
        <w:t>przed</w:t>
      </w:r>
      <w:r w:rsidRPr="00C243EB">
        <w:rPr>
          <w:rFonts w:asciiTheme="minorHAnsi" w:hAnsiTheme="minorHAnsi" w:cstheme="minorHAnsi"/>
          <w:b/>
          <w:lang w:val="pl-PL" w:bidi="th-TH"/>
        </w:rPr>
        <w:t>szkolne Sprzątanie</w:t>
      </w:r>
      <w:r w:rsidR="00835A06" w:rsidRPr="00C243EB">
        <w:rPr>
          <w:rFonts w:asciiTheme="minorHAnsi" w:hAnsiTheme="minorHAnsi" w:cstheme="minorHAnsi"/>
          <w:b/>
          <w:lang w:val="pl-PL" w:bidi="th-TH"/>
        </w:rPr>
        <w:t xml:space="preserve"> Świata</w:t>
      </w:r>
      <w:r w:rsidR="009E5DFE" w:rsidRPr="00C243EB">
        <w:rPr>
          <w:rFonts w:asciiTheme="minorHAnsi" w:hAnsiTheme="minorHAnsi" w:cstheme="minorHAnsi"/>
          <w:b/>
          <w:lang w:val="pl-PL" w:bidi="th-TH"/>
        </w:rPr>
        <w:t xml:space="preserve">. </w:t>
      </w:r>
      <w:r w:rsidR="00C243EB" w:rsidRPr="00C243EB">
        <w:rPr>
          <w:rFonts w:asciiTheme="minorHAnsi" w:hAnsiTheme="minorHAnsi"/>
          <w:lang w:val="pl-PL"/>
        </w:rPr>
        <w:t>16</w:t>
      </w:r>
      <w:r w:rsidR="007E6D08" w:rsidRPr="00C243EB">
        <w:rPr>
          <w:rFonts w:asciiTheme="minorHAnsi" w:hAnsiTheme="minorHAnsi"/>
          <w:lang w:val="pl-PL"/>
        </w:rPr>
        <w:t xml:space="preserve"> września, </w:t>
      </w:r>
      <w:r w:rsidR="00C243EB" w:rsidRPr="00C243EB">
        <w:rPr>
          <w:rFonts w:asciiTheme="minorHAnsi" w:hAnsiTheme="minorHAnsi"/>
          <w:lang w:val="pl-PL"/>
        </w:rPr>
        <w:t xml:space="preserve">wychowankowie </w:t>
      </w:r>
      <w:proofErr w:type="spellStart"/>
      <w:r w:rsidR="00C243EB" w:rsidRPr="00C243EB">
        <w:rPr>
          <w:rFonts w:asciiTheme="minorHAnsi" w:hAnsiTheme="minorHAnsi"/>
        </w:rPr>
        <w:t>Przedszkola</w:t>
      </w:r>
      <w:proofErr w:type="spellEnd"/>
      <w:r w:rsidR="00C243EB" w:rsidRPr="00C243EB">
        <w:rPr>
          <w:rFonts w:asciiTheme="minorHAnsi" w:hAnsiTheme="minorHAnsi"/>
        </w:rPr>
        <w:t xml:space="preserve"> </w:t>
      </w:r>
      <w:proofErr w:type="spellStart"/>
      <w:r w:rsidR="00C243EB" w:rsidRPr="00C243EB">
        <w:rPr>
          <w:rFonts w:asciiTheme="minorHAnsi" w:hAnsiTheme="minorHAnsi"/>
        </w:rPr>
        <w:t>Miejskiego</w:t>
      </w:r>
      <w:proofErr w:type="spellEnd"/>
      <w:r w:rsidR="00C243EB" w:rsidRPr="00C243EB">
        <w:rPr>
          <w:rFonts w:asciiTheme="minorHAnsi" w:hAnsiTheme="minorHAnsi"/>
        </w:rPr>
        <w:t xml:space="preserve"> nr 13 </w:t>
      </w:r>
      <w:proofErr w:type="spellStart"/>
      <w:r w:rsidR="00C243EB" w:rsidRPr="00C243EB">
        <w:rPr>
          <w:rFonts w:asciiTheme="minorHAnsi" w:hAnsiTheme="minorHAnsi"/>
        </w:rPr>
        <w:t>przy</w:t>
      </w:r>
      <w:proofErr w:type="spellEnd"/>
      <w:r w:rsidR="00C243EB" w:rsidRPr="00C243EB">
        <w:rPr>
          <w:rFonts w:asciiTheme="minorHAnsi" w:hAnsiTheme="minorHAnsi"/>
        </w:rPr>
        <w:t xml:space="preserve"> ul. </w:t>
      </w:r>
      <w:proofErr w:type="spellStart"/>
      <w:r w:rsidR="00C243EB" w:rsidRPr="00C243EB">
        <w:rPr>
          <w:rFonts w:asciiTheme="minorHAnsi" w:hAnsiTheme="minorHAnsi"/>
        </w:rPr>
        <w:t>Konstytucji</w:t>
      </w:r>
      <w:proofErr w:type="spellEnd"/>
      <w:r w:rsidR="00C243EB" w:rsidRPr="00C243EB">
        <w:rPr>
          <w:rFonts w:asciiTheme="minorHAnsi" w:hAnsiTheme="minorHAnsi"/>
        </w:rPr>
        <w:t xml:space="preserve"> 3 </w:t>
      </w:r>
      <w:proofErr w:type="spellStart"/>
      <w:r w:rsidR="00C243EB" w:rsidRPr="00C243EB">
        <w:rPr>
          <w:rFonts w:asciiTheme="minorHAnsi" w:hAnsiTheme="minorHAnsi"/>
        </w:rPr>
        <w:t>maja</w:t>
      </w:r>
      <w:proofErr w:type="spellEnd"/>
      <w:r w:rsidR="00C243EB" w:rsidRPr="00C243EB">
        <w:rPr>
          <w:rFonts w:asciiTheme="minorHAnsi" w:hAnsiTheme="minorHAnsi"/>
        </w:rPr>
        <w:t>,</w:t>
      </w:r>
      <w:r w:rsidR="00C243EB" w:rsidRPr="00C243EB">
        <w:rPr>
          <w:rFonts w:asciiTheme="minorHAnsi" w:hAnsiTheme="minorHAnsi"/>
          <w:lang w:val="pl-PL"/>
        </w:rPr>
        <w:t xml:space="preserve"> </w:t>
      </w:r>
      <w:r w:rsidR="007E6D08" w:rsidRPr="00C243EB">
        <w:rPr>
          <w:rFonts w:asciiTheme="minorHAnsi" w:hAnsiTheme="minorHAnsi"/>
          <w:lang w:val="pl-PL"/>
        </w:rPr>
        <w:t xml:space="preserve">w Toruniu, zaopatrzeni w worki na śmieci i rękawiczki, ruszyli na Sprzątanie Świata. </w:t>
      </w:r>
    </w:p>
    <w:p w14:paraId="7AAA161E" w14:textId="42C49DA8" w:rsidR="007E6D08" w:rsidRPr="007E6D08" w:rsidRDefault="00C243EB" w:rsidP="00467C59">
      <w:pPr>
        <w:spacing w:before="120" w:line="288" w:lineRule="auto"/>
        <w:jc w:val="center"/>
        <w:rPr>
          <w:rFonts w:asciiTheme="minorHAnsi" w:hAnsiTheme="minorHAnsi" w:cstheme="minorHAnsi"/>
          <w:lang w:val="pl-PL" w:bidi="th-TH"/>
        </w:rPr>
      </w:pPr>
      <w:r w:rsidRPr="00C243EB">
        <w:rPr>
          <w:rFonts w:asciiTheme="minorHAnsi" w:hAnsiTheme="minorHAnsi" w:cstheme="minorHAnsi"/>
          <w:noProof/>
          <w:lang w:val="pl-PL" w:eastAsia="pl-PL"/>
        </w:rPr>
        <w:drawing>
          <wp:inline distT="0" distB="0" distL="0" distR="0" wp14:anchorId="578DC0CE" wp14:editId="0DD4AE6C">
            <wp:extent cx="2781300" cy="1690412"/>
            <wp:effectExtent l="0" t="0" r="0" b="5080"/>
            <wp:docPr id="20" name="Obraz 20" descr="Na zdjęciu: prezydent Michał Zaleski wraz z przedszkolakami machają dłońmi w rękawicach po sprzątaniu par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 zdjęciu: prezydent Michał Zaleski wraz z przedszkolakami machają dłońmi w rękawicach po sprzątaniu park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6648" cy="1699740"/>
                    </a:xfrm>
                    <a:prstGeom prst="rect">
                      <a:avLst/>
                    </a:prstGeom>
                    <a:noFill/>
                    <a:ln>
                      <a:noFill/>
                    </a:ln>
                  </pic:spPr>
                </pic:pic>
              </a:graphicData>
            </a:graphic>
          </wp:inline>
        </w:drawing>
      </w:r>
    </w:p>
    <w:p w14:paraId="10FE4233" w14:textId="19F73BA5" w:rsidR="0046671E" w:rsidRDefault="0046671E" w:rsidP="00467C59">
      <w:pPr>
        <w:pStyle w:val="Akapitzlist"/>
        <w:spacing w:before="120" w:line="288" w:lineRule="auto"/>
        <w:ind w:left="567"/>
        <w:jc w:val="both"/>
        <w:rPr>
          <w:rFonts w:asciiTheme="minorHAnsi" w:hAnsiTheme="minorHAnsi" w:cstheme="minorHAnsi"/>
          <w:lang w:val="pl-PL" w:bidi="th-TH"/>
        </w:rPr>
      </w:pPr>
      <w:r>
        <w:rPr>
          <w:rFonts w:asciiTheme="minorHAnsi" w:hAnsiTheme="minorHAnsi" w:cstheme="minorHAnsi"/>
          <w:lang w:val="pl-PL" w:bidi="th-TH"/>
        </w:rPr>
        <w:t xml:space="preserve">Toruński Finał Sprzątania Świata 2022 </w:t>
      </w:r>
      <w:r w:rsidRPr="0046671E">
        <w:rPr>
          <w:rFonts w:asciiTheme="minorHAnsi" w:hAnsiTheme="minorHAnsi" w:cstheme="minorHAnsi"/>
          <w:lang w:val="pl-PL" w:bidi="th-TH"/>
        </w:rPr>
        <w:t>odb</w:t>
      </w:r>
      <w:r>
        <w:rPr>
          <w:rFonts w:asciiTheme="minorHAnsi" w:hAnsiTheme="minorHAnsi" w:cstheme="minorHAnsi"/>
          <w:lang w:val="pl-PL" w:bidi="th-TH"/>
        </w:rPr>
        <w:t>ył</w:t>
      </w:r>
      <w:r w:rsidRPr="0046671E">
        <w:rPr>
          <w:rFonts w:asciiTheme="minorHAnsi" w:hAnsiTheme="minorHAnsi" w:cstheme="minorHAnsi"/>
          <w:lang w:val="pl-PL" w:bidi="th-TH"/>
        </w:rPr>
        <w:t xml:space="preserve"> się pod hasłem </w:t>
      </w:r>
      <w:r>
        <w:rPr>
          <w:rFonts w:asciiTheme="minorHAnsi" w:hAnsiTheme="minorHAnsi" w:cstheme="minorHAnsi"/>
          <w:lang w:val="pl-PL" w:bidi="th-TH"/>
        </w:rPr>
        <w:t>„</w:t>
      </w:r>
      <w:r w:rsidRPr="0046671E">
        <w:rPr>
          <w:rFonts w:asciiTheme="minorHAnsi" w:hAnsiTheme="minorHAnsi" w:cstheme="minorHAnsi"/>
          <w:lang w:val="pl-PL" w:bidi="th-TH"/>
        </w:rPr>
        <w:t>Wszystkie śmieci są nasze</w:t>
      </w:r>
      <w:r>
        <w:rPr>
          <w:rFonts w:asciiTheme="minorHAnsi" w:hAnsiTheme="minorHAnsi" w:cstheme="minorHAnsi"/>
          <w:lang w:val="pl-PL" w:bidi="th-TH"/>
        </w:rPr>
        <w:t>”</w:t>
      </w:r>
      <w:r w:rsidRPr="0046671E">
        <w:rPr>
          <w:rFonts w:asciiTheme="minorHAnsi" w:hAnsiTheme="minorHAnsi" w:cstheme="minorHAnsi"/>
          <w:lang w:val="pl-PL" w:bidi="th-TH"/>
        </w:rPr>
        <w:t xml:space="preserve">. </w:t>
      </w:r>
      <w:r>
        <w:rPr>
          <w:rFonts w:asciiTheme="minorHAnsi" w:hAnsiTheme="minorHAnsi" w:cstheme="minorHAnsi"/>
          <w:lang w:val="pl-PL" w:bidi="th-TH"/>
        </w:rPr>
        <w:t>N</w:t>
      </w:r>
      <w:r w:rsidRPr="0046671E">
        <w:rPr>
          <w:rFonts w:asciiTheme="minorHAnsi" w:hAnsiTheme="minorHAnsi" w:cstheme="minorHAnsi"/>
          <w:lang w:val="pl-PL" w:bidi="th-TH"/>
        </w:rPr>
        <w:t>a Rynk</w:t>
      </w:r>
      <w:r>
        <w:rPr>
          <w:rFonts w:asciiTheme="minorHAnsi" w:hAnsiTheme="minorHAnsi" w:cstheme="minorHAnsi"/>
          <w:lang w:val="pl-PL" w:bidi="th-TH"/>
        </w:rPr>
        <w:t>u</w:t>
      </w:r>
      <w:r w:rsidRPr="0046671E">
        <w:rPr>
          <w:rFonts w:asciiTheme="minorHAnsi" w:hAnsiTheme="minorHAnsi" w:cstheme="minorHAnsi"/>
          <w:lang w:val="pl-PL" w:bidi="th-TH"/>
        </w:rPr>
        <w:t xml:space="preserve"> Nowomiejski</w:t>
      </w:r>
      <w:r>
        <w:rPr>
          <w:rFonts w:asciiTheme="minorHAnsi" w:hAnsiTheme="minorHAnsi" w:cstheme="minorHAnsi"/>
          <w:lang w:val="pl-PL" w:bidi="th-TH"/>
        </w:rPr>
        <w:t>m</w:t>
      </w:r>
      <w:r w:rsidRPr="0046671E">
        <w:rPr>
          <w:rFonts w:asciiTheme="minorHAnsi" w:hAnsiTheme="minorHAnsi" w:cstheme="minorHAnsi"/>
          <w:lang w:val="pl-PL" w:bidi="th-TH"/>
        </w:rPr>
        <w:t xml:space="preserve"> w dniu 17 września </w:t>
      </w:r>
      <w:r>
        <w:rPr>
          <w:rFonts w:asciiTheme="minorHAnsi" w:hAnsiTheme="minorHAnsi" w:cstheme="minorHAnsi"/>
          <w:lang w:val="pl-PL" w:bidi="th-TH"/>
        </w:rPr>
        <w:t xml:space="preserve">edukację i zabawę zapewniały </w:t>
      </w:r>
      <w:r w:rsidRPr="0046671E">
        <w:rPr>
          <w:rFonts w:asciiTheme="minorHAnsi" w:hAnsiTheme="minorHAnsi" w:cstheme="minorHAnsi"/>
          <w:lang w:val="pl-PL" w:bidi="th-TH"/>
        </w:rPr>
        <w:t>cztery stoiska: Miejskiego Przedsiębiorstwa Oczyszczania Sp. z o.o. w Toruniu, Regionalnej Dyrekcji Lasów Państwowych z Nadleśnictwem Dobrzejewice, Fundacji Odzyskaj Środowisko oraz Leroy Merlin.</w:t>
      </w:r>
    </w:p>
    <w:p w14:paraId="1EF9FF94" w14:textId="438DE719" w:rsidR="00C9258B" w:rsidRPr="00C9258B" w:rsidRDefault="000A53D4" w:rsidP="00467C59">
      <w:pPr>
        <w:pStyle w:val="Akapitzlist"/>
        <w:numPr>
          <w:ilvl w:val="3"/>
          <w:numId w:val="3"/>
        </w:numPr>
        <w:spacing w:before="120" w:line="288" w:lineRule="auto"/>
        <w:ind w:left="567" w:hanging="567"/>
        <w:jc w:val="both"/>
        <w:rPr>
          <w:rFonts w:asciiTheme="minorHAnsi" w:hAnsiTheme="minorHAnsi" w:cstheme="minorHAnsi"/>
          <w:lang w:val="pl-PL" w:bidi="th-TH"/>
        </w:rPr>
      </w:pPr>
      <w:r>
        <w:rPr>
          <w:rFonts w:asciiTheme="minorHAnsi" w:hAnsiTheme="minorHAnsi" w:cstheme="minorHAnsi"/>
          <w:lang w:val="pl-PL" w:bidi="th-TH"/>
        </w:rPr>
        <w:lastRenderedPageBreak/>
        <w:t>We wrześniu p</w:t>
      </w:r>
      <w:r w:rsidR="00C9258B">
        <w:rPr>
          <w:rFonts w:asciiTheme="minorHAnsi" w:hAnsiTheme="minorHAnsi" w:cstheme="minorHAnsi"/>
          <w:lang w:val="pl-PL" w:bidi="th-TH"/>
        </w:rPr>
        <w:t>rzeprowadzono szeroką</w:t>
      </w:r>
      <w:r w:rsidR="00C9258B" w:rsidRPr="00C9258B">
        <w:rPr>
          <w:rFonts w:asciiTheme="minorHAnsi" w:hAnsiTheme="minorHAnsi" w:cstheme="minorHAnsi"/>
          <w:lang w:val="pl-PL" w:bidi="th-TH"/>
        </w:rPr>
        <w:t xml:space="preserve"> </w:t>
      </w:r>
      <w:r w:rsidR="00C9258B">
        <w:rPr>
          <w:rFonts w:asciiTheme="minorHAnsi" w:hAnsiTheme="minorHAnsi" w:cstheme="minorHAnsi"/>
          <w:lang w:val="pl-PL" w:bidi="th-TH"/>
        </w:rPr>
        <w:t>kampanię dotyczącą przeciwdziałaniu</w:t>
      </w:r>
      <w:r w:rsidR="00C9258B" w:rsidRPr="00C9258B">
        <w:rPr>
          <w:rFonts w:asciiTheme="minorHAnsi" w:hAnsiTheme="minorHAnsi" w:cstheme="minorHAnsi"/>
          <w:lang w:val="pl-PL" w:bidi="th-TH"/>
        </w:rPr>
        <w:t xml:space="preserve"> tworzenia dzikich wysypisk śmieci na terenie</w:t>
      </w:r>
      <w:r w:rsidR="00C9258B">
        <w:rPr>
          <w:rFonts w:asciiTheme="minorHAnsi" w:hAnsiTheme="minorHAnsi" w:cstheme="minorHAnsi"/>
          <w:lang w:val="pl-PL" w:bidi="th-TH"/>
        </w:rPr>
        <w:t xml:space="preserve"> Torunia.</w:t>
      </w:r>
      <w:r w:rsidR="00C9258B" w:rsidRPr="00C9258B">
        <w:rPr>
          <w:rFonts w:asciiTheme="minorHAnsi" w:hAnsiTheme="minorHAnsi" w:cstheme="minorHAnsi"/>
          <w:lang w:val="pl-PL" w:bidi="th-TH"/>
        </w:rPr>
        <w:t xml:space="preserve"> Wśród działań w zakresie kampanii realizowane </w:t>
      </w:r>
      <w:r>
        <w:rPr>
          <w:rFonts w:asciiTheme="minorHAnsi" w:hAnsiTheme="minorHAnsi" w:cstheme="minorHAnsi"/>
          <w:lang w:val="pl-PL" w:bidi="th-TH"/>
        </w:rPr>
        <w:t>były</w:t>
      </w:r>
      <w:r w:rsidR="00C9258B" w:rsidRPr="00C9258B">
        <w:rPr>
          <w:rFonts w:asciiTheme="minorHAnsi" w:hAnsiTheme="minorHAnsi" w:cstheme="minorHAnsi"/>
          <w:lang w:val="pl-PL" w:bidi="th-TH"/>
        </w:rPr>
        <w:t xml:space="preserve">: kampania na portalu Facebook (profil </w:t>
      </w:r>
      <w:proofErr w:type="spellStart"/>
      <w:r w:rsidR="00C9258B" w:rsidRPr="00C9258B">
        <w:rPr>
          <w:rFonts w:asciiTheme="minorHAnsi" w:hAnsiTheme="minorHAnsi" w:cstheme="minorHAnsi"/>
          <w:lang w:val="pl-PL" w:bidi="th-TH"/>
        </w:rPr>
        <w:t>OdpadyToruń</w:t>
      </w:r>
      <w:proofErr w:type="spellEnd"/>
      <w:r w:rsidR="00C9258B" w:rsidRPr="00C9258B">
        <w:rPr>
          <w:rFonts w:asciiTheme="minorHAnsi" w:hAnsiTheme="minorHAnsi" w:cstheme="minorHAnsi"/>
          <w:lang w:val="pl-PL" w:bidi="th-TH"/>
        </w:rPr>
        <w:t xml:space="preserve"> oraz oficjalny profil Miasta), akcja </w:t>
      </w:r>
      <w:proofErr w:type="spellStart"/>
      <w:r>
        <w:rPr>
          <w:rFonts w:asciiTheme="minorHAnsi" w:hAnsiTheme="minorHAnsi" w:cstheme="minorHAnsi"/>
          <w:lang w:val="pl-PL" w:bidi="th-TH"/>
        </w:rPr>
        <w:t>o</w:t>
      </w:r>
      <w:r w:rsidR="00C9258B" w:rsidRPr="00C9258B">
        <w:rPr>
          <w:rFonts w:asciiTheme="minorHAnsi" w:hAnsiTheme="minorHAnsi" w:cstheme="minorHAnsi"/>
          <w:lang w:val="pl-PL" w:bidi="th-TH"/>
        </w:rPr>
        <w:t>utodoorowa</w:t>
      </w:r>
      <w:proofErr w:type="spellEnd"/>
      <w:r w:rsidR="00C9258B" w:rsidRPr="00C9258B">
        <w:rPr>
          <w:rFonts w:asciiTheme="minorHAnsi" w:hAnsiTheme="minorHAnsi" w:cstheme="minorHAnsi"/>
          <w:lang w:val="pl-PL" w:bidi="th-TH"/>
        </w:rPr>
        <w:t xml:space="preserve"> – ekspozycja plakatu „Stop dzikim wysypiskom śmieci” w przestrzeni Miasta Toruń, emisja spotu radiowego (30 s.) w Radio Gra dot. problemu „dzikich wysypisk śmieci”.</w:t>
      </w:r>
    </w:p>
    <w:p w14:paraId="77CE9C24" w14:textId="77777777" w:rsidR="00C9258B" w:rsidRPr="00C9258B" w:rsidRDefault="00C9258B" w:rsidP="006633B9">
      <w:pPr>
        <w:pStyle w:val="Akapitzlist"/>
        <w:spacing w:before="120" w:line="288" w:lineRule="auto"/>
        <w:ind w:left="567"/>
        <w:jc w:val="center"/>
        <w:rPr>
          <w:rFonts w:asciiTheme="minorHAnsi" w:hAnsiTheme="minorHAnsi" w:cstheme="minorHAnsi"/>
          <w:lang w:val="pl-PL" w:bidi="th-TH"/>
        </w:rPr>
      </w:pPr>
      <w:r w:rsidRPr="00C9258B">
        <w:rPr>
          <w:rFonts w:asciiTheme="minorHAnsi" w:hAnsiTheme="minorHAnsi" w:cstheme="minorHAnsi"/>
          <w:noProof/>
          <w:lang w:val="pl-PL" w:eastAsia="pl-PL"/>
        </w:rPr>
        <w:drawing>
          <wp:inline distT="0" distB="0" distL="0" distR="0" wp14:anchorId="4C4906F1" wp14:editId="7960F630">
            <wp:extent cx="1872614" cy="2663440"/>
            <wp:effectExtent l="0" t="0" r="0" b="381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2634" cy="2677692"/>
                    </a:xfrm>
                    <a:prstGeom prst="rect">
                      <a:avLst/>
                    </a:prstGeom>
                    <a:noFill/>
                    <a:ln>
                      <a:noFill/>
                    </a:ln>
                  </pic:spPr>
                </pic:pic>
              </a:graphicData>
            </a:graphic>
          </wp:inline>
        </w:drawing>
      </w:r>
    </w:p>
    <w:p w14:paraId="286B24A5" w14:textId="6FA92554" w:rsidR="00B27CE9" w:rsidRDefault="00B27CE9" w:rsidP="00D413B6">
      <w:pPr>
        <w:pStyle w:val="Akapitzlist"/>
        <w:numPr>
          <w:ilvl w:val="3"/>
          <w:numId w:val="3"/>
        </w:numPr>
        <w:spacing w:before="120" w:line="288" w:lineRule="auto"/>
        <w:ind w:left="567" w:hanging="567"/>
        <w:jc w:val="both"/>
        <w:rPr>
          <w:rFonts w:asciiTheme="minorHAnsi" w:hAnsiTheme="minorHAnsi"/>
          <w:lang w:val="pl-PL"/>
        </w:rPr>
      </w:pPr>
      <w:r w:rsidRPr="00D413B6">
        <w:rPr>
          <w:rFonts w:asciiTheme="minorHAnsi" w:hAnsiTheme="minorHAnsi"/>
          <w:b/>
          <w:color w:val="000000" w:themeColor="text1"/>
          <w:lang w:val="pl-PL"/>
        </w:rPr>
        <w:t>Nawiąz</w:t>
      </w:r>
      <w:r w:rsidR="00F230A1" w:rsidRPr="00D413B6">
        <w:rPr>
          <w:rFonts w:asciiTheme="minorHAnsi" w:hAnsiTheme="minorHAnsi"/>
          <w:b/>
          <w:color w:val="000000" w:themeColor="text1"/>
          <w:lang w:val="pl-PL"/>
        </w:rPr>
        <w:t>ano</w:t>
      </w:r>
      <w:r w:rsidRPr="00D413B6">
        <w:rPr>
          <w:rFonts w:asciiTheme="minorHAnsi" w:hAnsiTheme="minorHAnsi"/>
          <w:b/>
          <w:color w:val="000000" w:themeColor="text1"/>
          <w:lang w:val="pl-PL"/>
        </w:rPr>
        <w:t xml:space="preserve"> współprac</w:t>
      </w:r>
      <w:r w:rsidR="003D3AF3" w:rsidRPr="00D413B6">
        <w:rPr>
          <w:rFonts w:asciiTheme="minorHAnsi" w:hAnsiTheme="minorHAnsi"/>
          <w:b/>
          <w:color w:val="000000" w:themeColor="text1"/>
          <w:lang w:val="pl-PL"/>
        </w:rPr>
        <w:t>ę</w:t>
      </w:r>
      <w:r w:rsidRPr="00D413B6">
        <w:rPr>
          <w:rFonts w:asciiTheme="minorHAnsi" w:hAnsiTheme="minorHAnsi"/>
          <w:b/>
          <w:color w:val="000000" w:themeColor="text1"/>
          <w:lang w:val="pl-PL"/>
        </w:rPr>
        <w:t xml:space="preserve"> z klubem hokejowym KH Energa Toruń</w:t>
      </w:r>
      <w:r w:rsidRPr="00D413B6">
        <w:rPr>
          <w:rFonts w:asciiTheme="minorHAnsi" w:hAnsiTheme="minorHAnsi"/>
          <w:lang w:val="pl-PL"/>
        </w:rPr>
        <w:t xml:space="preserve">; w jej ramach zamówiono usługę reklamową – zrealizowano banner „Celuj do właściwego kosza” zawieszony na hali sportowej, promujący selektywną zbiórkę odpadów, a także </w:t>
      </w:r>
      <w:r w:rsidR="00F230A1" w:rsidRPr="00D413B6">
        <w:rPr>
          <w:rFonts w:asciiTheme="minorHAnsi" w:hAnsiTheme="minorHAnsi"/>
          <w:lang w:val="pl-PL"/>
        </w:rPr>
        <w:t>prezentowano</w:t>
      </w:r>
      <w:r w:rsidRPr="00D413B6">
        <w:rPr>
          <w:rFonts w:asciiTheme="minorHAnsi" w:hAnsiTheme="minorHAnsi"/>
          <w:lang w:val="pl-PL"/>
        </w:rPr>
        <w:t xml:space="preserve"> 30-sekundowy spot animowany nt. segregacji odpadów oraz 60</w:t>
      </w:r>
      <w:r w:rsidR="00D04B0E" w:rsidRPr="00D413B6">
        <w:rPr>
          <w:rFonts w:asciiTheme="minorHAnsi" w:hAnsiTheme="minorHAnsi"/>
          <w:lang w:val="pl-PL"/>
        </w:rPr>
        <w:t>-</w:t>
      </w:r>
      <w:r w:rsidRPr="00D413B6">
        <w:rPr>
          <w:rFonts w:asciiTheme="minorHAnsi" w:hAnsiTheme="minorHAnsi"/>
          <w:lang w:val="pl-PL"/>
        </w:rPr>
        <w:t xml:space="preserve">sekundowy spot dot. PSZOK – usługa marketingowo-edukacyjna </w:t>
      </w:r>
      <w:r w:rsidR="00F230A1" w:rsidRPr="00D413B6">
        <w:rPr>
          <w:rFonts w:asciiTheme="minorHAnsi" w:hAnsiTheme="minorHAnsi"/>
          <w:lang w:val="pl-PL"/>
        </w:rPr>
        <w:t>była</w:t>
      </w:r>
      <w:r w:rsidRPr="00D413B6">
        <w:rPr>
          <w:rFonts w:asciiTheme="minorHAnsi" w:hAnsiTheme="minorHAnsi"/>
          <w:lang w:val="pl-PL"/>
        </w:rPr>
        <w:t xml:space="preserve"> prowadzona w sezonie hokejowym 2021/2022; ponadto na </w:t>
      </w:r>
      <w:r w:rsidR="00D04B0E" w:rsidRPr="00D413B6">
        <w:rPr>
          <w:rFonts w:asciiTheme="minorHAnsi" w:hAnsiTheme="minorHAnsi"/>
          <w:lang w:val="pl-PL"/>
        </w:rPr>
        <w:t>profilu</w:t>
      </w:r>
      <w:r w:rsidRPr="00D413B6">
        <w:rPr>
          <w:rFonts w:asciiTheme="minorHAnsi" w:hAnsiTheme="minorHAnsi"/>
          <w:lang w:val="pl-PL"/>
        </w:rPr>
        <w:t xml:space="preserve"> Klubu</w:t>
      </w:r>
      <w:r w:rsidR="00D04B0E" w:rsidRPr="00D413B6">
        <w:rPr>
          <w:rFonts w:asciiTheme="minorHAnsi" w:hAnsiTheme="minorHAnsi"/>
          <w:lang w:val="pl-PL"/>
        </w:rPr>
        <w:t xml:space="preserve"> na Facebooku,</w:t>
      </w:r>
      <w:r w:rsidRPr="00D413B6">
        <w:rPr>
          <w:rFonts w:asciiTheme="minorHAnsi" w:hAnsiTheme="minorHAnsi"/>
          <w:lang w:val="pl-PL"/>
        </w:rPr>
        <w:t xml:space="preserve"> </w:t>
      </w:r>
      <w:r w:rsidR="00F230A1" w:rsidRPr="00D413B6">
        <w:rPr>
          <w:rFonts w:asciiTheme="minorHAnsi" w:hAnsiTheme="minorHAnsi"/>
          <w:lang w:val="pl-PL"/>
        </w:rPr>
        <w:t>były</w:t>
      </w:r>
      <w:r w:rsidRPr="00D413B6">
        <w:rPr>
          <w:rFonts w:asciiTheme="minorHAnsi" w:hAnsiTheme="minorHAnsi"/>
          <w:lang w:val="pl-PL"/>
        </w:rPr>
        <w:t xml:space="preserve"> zamieszczane </w:t>
      </w:r>
      <w:r w:rsidR="00F230A1" w:rsidRPr="00D413B6">
        <w:rPr>
          <w:rFonts w:asciiTheme="minorHAnsi" w:hAnsiTheme="minorHAnsi"/>
          <w:lang w:val="pl-PL"/>
        </w:rPr>
        <w:t xml:space="preserve">dedykowane </w:t>
      </w:r>
      <w:r w:rsidRPr="00D413B6">
        <w:rPr>
          <w:rFonts w:asciiTheme="minorHAnsi" w:hAnsiTheme="minorHAnsi"/>
          <w:lang w:val="pl-PL"/>
        </w:rPr>
        <w:t>posty dot. selektywnej zbiórki.</w:t>
      </w:r>
    </w:p>
    <w:p w14:paraId="4709F177" w14:textId="3B70D9D4" w:rsidR="00D413B6" w:rsidRDefault="00D413B6" w:rsidP="00D413B6">
      <w:pPr>
        <w:pStyle w:val="Akapitzlist"/>
        <w:spacing w:before="120" w:line="288" w:lineRule="auto"/>
        <w:ind w:left="567"/>
        <w:jc w:val="both"/>
        <w:rPr>
          <w:rFonts w:asciiTheme="minorHAnsi" w:hAnsiTheme="minorHAnsi"/>
          <w:lang w:val="pl-PL"/>
        </w:rPr>
      </w:pPr>
      <w:r w:rsidRPr="00926E83">
        <w:rPr>
          <w:noProof/>
          <w:sz w:val="22"/>
          <w:szCs w:val="22"/>
          <w:lang w:val="pl-PL" w:eastAsia="pl-PL"/>
        </w:rPr>
        <w:drawing>
          <wp:inline distT="0" distB="0" distL="0" distR="0" wp14:anchorId="16ABFE25" wp14:editId="5F418C55">
            <wp:extent cx="2333625" cy="2017810"/>
            <wp:effectExtent l="0" t="0" r="0" b="190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70212000_952840362260817_6409823999222075568_n.jpg"/>
                    <pic:cNvPicPr/>
                  </pic:nvPicPr>
                  <pic:blipFill rotWithShape="1">
                    <a:blip r:embed="rId37" cstate="print">
                      <a:extLst>
                        <a:ext uri="{28A0092B-C50C-407E-A947-70E740481C1C}">
                          <a14:useLocalDpi xmlns:a14="http://schemas.microsoft.com/office/drawing/2010/main" val="0"/>
                        </a:ext>
                      </a:extLst>
                    </a:blip>
                    <a:srcRect l="35888" t="26148"/>
                    <a:stretch/>
                  </pic:blipFill>
                  <pic:spPr bwMode="auto">
                    <a:xfrm>
                      <a:off x="0" y="0"/>
                      <a:ext cx="2406400" cy="208073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lang w:val="pl-PL"/>
        </w:rPr>
        <w:t xml:space="preserve">   </w:t>
      </w:r>
      <w:r w:rsidRPr="00926E83">
        <w:rPr>
          <w:noProof/>
          <w:sz w:val="22"/>
          <w:szCs w:val="22"/>
          <w:lang w:val="pl-PL" w:eastAsia="pl-PL"/>
        </w:rPr>
        <w:drawing>
          <wp:inline distT="0" distB="0" distL="0" distR="0" wp14:anchorId="73617FC4" wp14:editId="7E6F75AA">
            <wp:extent cx="2667635" cy="2002391"/>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69840113_503434784572730_4434395291294801191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15618" cy="2038408"/>
                    </a:xfrm>
                    <a:prstGeom prst="rect">
                      <a:avLst/>
                    </a:prstGeom>
                  </pic:spPr>
                </pic:pic>
              </a:graphicData>
            </a:graphic>
          </wp:inline>
        </w:drawing>
      </w:r>
    </w:p>
    <w:p w14:paraId="26676996" w14:textId="3FD1FEE2" w:rsidR="00D413B6" w:rsidRPr="00D413B6" w:rsidRDefault="00D413B6" w:rsidP="00D413B6">
      <w:pPr>
        <w:pStyle w:val="Akapitzlist"/>
        <w:numPr>
          <w:ilvl w:val="3"/>
          <w:numId w:val="3"/>
        </w:numPr>
        <w:spacing w:before="120" w:line="288" w:lineRule="auto"/>
        <w:ind w:left="567" w:hanging="567"/>
        <w:jc w:val="both"/>
        <w:rPr>
          <w:rFonts w:asciiTheme="minorHAnsi" w:hAnsiTheme="minorHAnsi"/>
          <w:b/>
          <w:bCs/>
          <w:color w:val="000000" w:themeColor="text1"/>
          <w:lang w:val="pl-PL"/>
        </w:rPr>
      </w:pPr>
      <w:r w:rsidRPr="00D413B6">
        <w:rPr>
          <w:rFonts w:asciiTheme="minorHAnsi" w:hAnsiTheme="minorHAnsi"/>
          <w:color w:val="000000" w:themeColor="text1"/>
          <w:lang w:val="pl-PL"/>
        </w:rPr>
        <w:t>Zredagowano i dystrybuowano specjalną</w:t>
      </w:r>
      <w:r>
        <w:rPr>
          <w:rFonts w:asciiTheme="minorHAnsi" w:hAnsiTheme="minorHAnsi"/>
          <w:b/>
          <w:color w:val="000000" w:themeColor="text1"/>
          <w:lang w:val="pl-PL"/>
        </w:rPr>
        <w:t xml:space="preserve"> ulotkę dla obywateli Ukrainy przebywających w Toruniu „</w:t>
      </w:r>
      <w:proofErr w:type="spellStart"/>
      <w:r w:rsidRPr="00D413B6">
        <w:rPr>
          <w:rFonts w:asciiTheme="minorHAnsi" w:hAnsiTheme="minorHAnsi"/>
          <w:b/>
          <w:bCs/>
          <w:color w:val="000000" w:themeColor="text1"/>
          <w:lang w:val="pl-PL"/>
        </w:rPr>
        <w:t>Як</w:t>
      </w:r>
      <w:proofErr w:type="spellEnd"/>
      <w:r w:rsidRPr="00D413B6">
        <w:rPr>
          <w:rFonts w:asciiTheme="minorHAnsi" w:hAnsiTheme="minorHAnsi"/>
          <w:b/>
          <w:bCs/>
          <w:color w:val="000000" w:themeColor="text1"/>
          <w:lang w:val="pl-PL"/>
        </w:rPr>
        <w:t xml:space="preserve"> </w:t>
      </w:r>
      <w:proofErr w:type="spellStart"/>
      <w:r w:rsidRPr="00D413B6">
        <w:rPr>
          <w:rFonts w:asciiTheme="minorHAnsi" w:hAnsiTheme="minorHAnsi"/>
          <w:b/>
          <w:bCs/>
          <w:color w:val="000000" w:themeColor="text1"/>
          <w:lang w:val="pl-PL"/>
        </w:rPr>
        <w:t>сортувати</w:t>
      </w:r>
      <w:proofErr w:type="spellEnd"/>
      <w:r w:rsidRPr="00D413B6">
        <w:rPr>
          <w:rFonts w:asciiTheme="minorHAnsi" w:hAnsiTheme="minorHAnsi"/>
          <w:b/>
          <w:bCs/>
          <w:color w:val="000000" w:themeColor="text1"/>
          <w:lang w:val="pl-PL"/>
        </w:rPr>
        <w:t xml:space="preserve"> </w:t>
      </w:r>
      <w:proofErr w:type="spellStart"/>
      <w:r w:rsidRPr="00D413B6">
        <w:rPr>
          <w:rFonts w:asciiTheme="minorHAnsi" w:hAnsiTheme="minorHAnsi"/>
          <w:b/>
          <w:bCs/>
          <w:color w:val="000000" w:themeColor="text1"/>
          <w:lang w:val="pl-PL"/>
        </w:rPr>
        <w:t>сміття</w:t>
      </w:r>
      <w:proofErr w:type="spellEnd"/>
      <w:r w:rsidRPr="00D413B6">
        <w:rPr>
          <w:rFonts w:asciiTheme="minorHAnsi" w:hAnsiTheme="minorHAnsi"/>
          <w:b/>
          <w:bCs/>
          <w:color w:val="000000" w:themeColor="text1"/>
          <w:lang w:val="pl-PL"/>
        </w:rPr>
        <w:t xml:space="preserve"> в </w:t>
      </w:r>
      <w:proofErr w:type="spellStart"/>
      <w:r w:rsidRPr="00D413B6">
        <w:rPr>
          <w:rFonts w:asciiTheme="minorHAnsi" w:hAnsiTheme="minorHAnsi"/>
          <w:b/>
          <w:bCs/>
          <w:color w:val="000000" w:themeColor="text1"/>
          <w:lang w:val="pl-PL"/>
        </w:rPr>
        <w:t>Торуні</w:t>
      </w:r>
      <w:proofErr w:type="spellEnd"/>
      <w:r w:rsidRPr="00D413B6">
        <w:rPr>
          <w:rFonts w:asciiTheme="minorHAnsi" w:hAnsiTheme="minorHAnsi"/>
          <w:b/>
          <w:bCs/>
          <w:color w:val="000000" w:themeColor="text1"/>
          <w:lang w:val="pl-PL"/>
        </w:rPr>
        <w:t xml:space="preserve">? - </w:t>
      </w:r>
      <w:proofErr w:type="spellStart"/>
      <w:r w:rsidRPr="00D413B6">
        <w:rPr>
          <w:rFonts w:asciiTheme="minorHAnsi" w:hAnsiTheme="minorHAnsi"/>
          <w:b/>
          <w:bCs/>
          <w:color w:val="000000" w:themeColor="text1"/>
          <w:lang w:val="pl-PL"/>
        </w:rPr>
        <w:t>поради</w:t>
      </w:r>
      <w:proofErr w:type="spellEnd"/>
      <w:r w:rsidRPr="00D413B6">
        <w:rPr>
          <w:rFonts w:asciiTheme="minorHAnsi" w:hAnsiTheme="minorHAnsi"/>
          <w:b/>
          <w:bCs/>
          <w:color w:val="000000" w:themeColor="text1"/>
          <w:lang w:val="pl-PL"/>
        </w:rPr>
        <w:t xml:space="preserve"> </w:t>
      </w:r>
      <w:proofErr w:type="spellStart"/>
      <w:r w:rsidRPr="00D413B6">
        <w:rPr>
          <w:rFonts w:asciiTheme="minorHAnsi" w:hAnsiTheme="minorHAnsi"/>
          <w:b/>
          <w:bCs/>
          <w:color w:val="000000" w:themeColor="text1"/>
          <w:lang w:val="pl-PL"/>
        </w:rPr>
        <w:t>для</w:t>
      </w:r>
      <w:proofErr w:type="spellEnd"/>
      <w:r w:rsidRPr="00D413B6">
        <w:rPr>
          <w:rFonts w:asciiTheme="minorHAnsi" w:hAnsiTheme="minorHAnsi"/>
          <w:b/>
          <w:bCs/>
          <w:color w:val="000000" w:themeColor="text1"/>
          <w:lang w:val="pl-PL"/>
        </w:rPr>
        <w:t xml:space="preserve"> </w:t>
      </w:r>
      <w:proofErr w:type="spellStart"/>
      <w:r w:rsidRPr="00D413B6">
        <w:rPr>
          <w:rFonts w:asciiTheme="minorHAnsi" w:hAnsiTheme="minorHAnsi"/>
          <w:b/>
          <w:bCs/>
          <w:color w:val="000000" w:themeColor="text1"/>
          <w:lang w:val="pl-PL"/>
        </w:rPr>
        <w:t>громадян</w:t>
      </w:r>
      <w:proofErr w:type="spellEnd"/>
      <w:r w:rsidRPr="00D413B6">
        <w:rPr>
          <w:rFonts w:asciiTheme="minorHAnsi" w:hAnsiTheme="minorHAnsi"/>
          <w:b/>
          <w:bCs/>
          <w:color w:val="000000" w:themeColor="text1"/>
          <w:lang w:val="pl-PL"/>
        </w:rPr>
        <w:t xml:space="preserve"> </w:t>
      </w:r>
      <w:proofErr w:type="spellStart"/>
      <w:r w:rsidRPr="00D413B6">
        <w:rPr>
          <w:rFonts w:asciiTheme="minorHAnsi" w:hAnsiTheme="minorHAnsi"/>
          <w:b/>
          <w:bCs/>
          <w:color w:val="000000" w:themeColor="text1"/>
          <w:lang w:val="pl-PL"/>
        </w:rPr>
        <w:t>України</w:t>
      </w:r>
      <w:proofErr w:type="spellEnd"/>
      <w:r>
        <w:rPr>
          <w:rFonts w:asciiTheme="minorHAnsi" w:hAnsiTheme="minorHAnsi"/>
          <w:b/>
          <w:bCs/>
          <w:color w:val="000000" w:themeColor="text1"/>
          <w:lang w:val="pl-PL"/>
        </w:rPr>
        <w:t xml:space="preserve">” </w:t>
      </w:r>
      <w:r w:rsidRPr="00D413B6">
        <w:rPr>
          <w:rFonts w:asciiTheme="minorHAnsi" w:hAnsiTheme="minorHAnsi"/>
          <w:bCs/>
          <w:color w:val="000000" w:themeColor="text1"/>
          <w:lang w:val="pl-PL"/>
        </w:rPr>
        <w:t xml:space="preserve">na temat </w:t>
      </w:r>
      <w:r w:rsidRPr="00D413B6">
        <w:rPr>
          <w:rFonts w:asciiTheme="minorHAnsi" w:hAnsiTheme="minorHAnsi"/>
          <w:bCs/>
          <w:color w:val="000000" w:themeColor="text1"/>
          <w:lang w:val="pl-PL"/>
        </w:rPr>
        <w:lastRenderedPageBreak/>
        <w:t>podstawowych zasad selektywnej zbiórki odpadów.</w:t>
      </w:r>
      <w:r>
        <w:rPr>
          <w:rFonts w:asciiTheme="minorHAnsi" w:hAnsiTheme="minorHAnsi"/>
          <w:bCs/>
          <w:color w:val="000000" w:themeColor="text1"/>
          <w:lang w:val="pl-PL"/>
        </w:rPr>
        <w:t xml:space="preserve"> Ulotkę i specjalne treści w języku ukraińskim zamieszczono w dedykowanym miejscu serwisu odpady.torun.pl.</w:t>
      </w:r>
    </w:p>
    <w:p w14:paraId="35D6BA07" w14:textId="3D85FC43" w:rsidR="00D413B6" w:rsidRPr="00D413B6" w:rsidRDefault="00D413B6" w:rsidP="00D413B6">
      <w:pPr>
        <w:pStyle w:val="Akapitzlist"/>
        <w:spacing w:before="120" w:line="288" w:lineRule="auto"/>
        <w:ind w:left="567"/>
        <w:jc w:val="center"/>
        <w:rPr>
          <w:rFonts w:asciiTheme="minorHAnsi" w:hAnsiTheme="minorHAnsi"/>
          <w:b/>
          <w:bCs/>
          <w:color w:val="000000" w:themeColor="text1"/>
          <w:lang w:val="pl-PL"/>
        </w:rPr>
      </w:pPr>
      <w:r w:rsidRPr="00D413B6">
        <w:rPr>
          <w:rFonts w:asciiTheme="minorHAnsi" w:hAnsiTheme="minorHAnsi"/>
          <w:b/>
          <w:bCs/>
          <w:noProof/>
          <w:color w:val="000000" w:themeColor="text1"/>
          <w:lang w:val="pl-PL" w:eastAsia="pl-PL"/>
        </w:rPr>
        <w:drawing>
          <wp:inline distT="0" distB="0" distL="0" distR="0" wp14:anchorId="7537CB35" wp14:editId="18375ED6">
            <wp:extent cx="1609308" cy="2282350"/>
            <wp:effectExtent l="0" t="0" r="0" b="381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5205" cy="2347442"/>
                    </a:xfrm>
                    <a:prstGeom prst="rect">
                      <a:avLst/>
                    </a:prstGeom>
                    <a:noFill/>
                    <a:ln>
                      <a:noFill/>
                    </a:ln>
                  </pic:spPr>
                </pic:pic>
              </a:graphicData>
            </a:graphic>
          </wp:inline>
        </w:drawing>
      </w:r>
    </w:p>
    <w:p w14:paraId="627B4B5B" w14:textId="1C89D3F0" w:rsidR="00E50066" w:rsidRPr="00DC4945" w:rsidRDefault="00DC4945" w:rsidP="00D413B6">
      <w:pPr>
        <w:pStyle w:val="Akapitzlist"/>
        <w:numPr>
          <w:ilvl w:val="3"/>
          <w:numId w:val="3"/>
        </w:numPr>
        <w:spacing w:before="120" w:line="288" w:lineRule="auto"/>
        <w:ind w:left="567" w:hanging="567"/>
        <w:jc w:val="both"/>
        <w:rPr>
          <w:rFonts w:asciiTheme="minorHAnsi" w:hAnsiTheme="minorHAnsi"/>
          <w:lang w:val="pl-PL"/>
        </w:rPr>
      </w:pPr>
      <w:r w:rsidRPr="00DC4945">
        <w:rPr>
          <w:rFonts w:asciiTheme="minorHAnsi" w:hAnsiTheme="minorHAnsi" w:cstheme="minorHAnsi"/>
          <w:lang w:val="pl-PL" w:bidi="th-TH"/>
        </w:rPr>
        <w:t>Jak co roku</w:t>
      </w:r>
      <w:r w:rsidR="004A2FDA" w:rsidRPr="00DC4945">
        <w:rPr>
          <w:rFonts w:asciiTheme="minorHAnsi" w:hAnsiTheme="minorHAnsi" w:cstheme="minorHAnsi"/>
          <w:lang w:val="pl-PL" w:bidi="th-TH"/>
        </w:rPr>
        <w:t xml:space="preserve">, </w:t>
      </w:r>
      <w:r w:rsidR="00E50066" w:rsidRPr="00DC4945">
        <w:rPr>
          <w:rFonts w:asciiTheme="minorHAnsi" w:hAnsiTheme="minorHAnsi" w:cstheme="minorHAnsi"/>
          <w:b/>
          <w:color w:val="000000" w:themeColor="text1"/>
          <w:lang w:val="pl-PL" w:bidi="th-TH"/>
        </w:rPr>
        <w:t>przekazy</w:t>
      </w:r>
      <w:r w:rsidRPr="00DC4945">
        <w:rPr>
          <w:rFonts w:asciiTheme="minorHAnsi" w:hAnsiTheme="minorHAnsi" w:cstheme="minorHAnsi"/>
          <w:b/>
          <w:color w:val="000000" w:themeColor="text1"/>
          <w:lang w:val="pl-PL" w:bidi="th-TH"/>
        </w:rPr>
        <w:t>wano</w:t>
      </w:r>
      <w:r w:rsidR="00E50066" w:rsidRPr="00DC4945">
        <w:rPr>
          <w:rFonts w:asciiTheme="minorHAnsi" w:hAnsiTheme="minorHAnsi" w:cstheme="minorHAnsi"/>
          <w:b/>
          <w:color w:val="000000" w:themeColor="text1"/>
          <w:lang w:val="pl-PL" w:bidi="th-TH"/>
        </w:rPr>
        <w:t xml:space="preserve"> </w:t>
      </w:r>
      <w:r w:rsidRPr="00DC4945">
        <w:rPr>
          <w:rFonts w:asciiTheme="minorHAnsi" w:hAnsiTheme="minorHAnsi" w:cstheme="minorHAnsi"/>
          <w:b/>
          <w:color w:val="000000" w:themeColor="text1"/>
          <w:lang w:val="pl-PL" w:bidi="th-TH"/>
        </w:rPr>
        <w:t xml:space="preserve">specjalne </w:t>
      </w:r>
      <w:r w:rsidR="00E50066" w:rsidRPr="00DC4945">
        <w:rPr>
          <w:rFonts w:asciiTheme="minorHAnsi" w:hAnsiTheme="minorHAnsi" w:cstheme="minorHAnsi"/>
          <w:b/>
          <w:color w:val="000000" w:themeColor="text1"/>
          <w:lang w:val="pl-PL" w:bidi="th-TH"/>
        </w:rPr>
        <w:t>tablic</w:t>
      </w:r>
      <w:r w:rsidRPr="00DC4945">
        <w:rPr>
          <w:rFonts w:asciiTheme="minorHAnsi" w:hAnsiTheme="minorHAnsi" w:cstheme="minorHAnsi"/>
          <w:b/>
          <w:color w:val="000000" w:themeColor="text1"/>
          <w:lang w:val="pl-PL" w:bidi="th-TH"/>
        </w:rPr>
        <w:t>e</w:t>
      </w:r>
      <w:r w:rsidR="00E50066" w:rsidRPr="00DC4945">
        <w:rPr>
          <w:rFonts w:asciiTheme="minorHAnsi" w:hAnsiTheme="minorHAnsi" w:cstheme="minorHAnsi"/>
          <w:b/>
          <w:color w:val="000000" w:themeColor="text1"/>
          <w:lang w:val="pl-PL" w:bidi="th-TH"/>
        </w:rPr>
        <w:t xml:space="preserve"> informacyjn</w:t>
      </w:r>
      <w:r>
        <w:rPr>
          <w:rFonts w:asciiTheme="minorHAnsi" w:hAnsiTheme="minorHAnsi" w:cstheme="minorHAnsi"/>
          <w:b/>
          <w:color w:val="000000" w:themeColor="text1"/>
          <w:lang w:val="pl-PL" w:bidi="th-TH"/>
        </w:rPr>
        <w:t>e</w:t>
      </w:r>
      <w:r w:rsidR="00E50066" w:rsidRPr="00DC4945">
        <w:rPr>
          <w:rFonts w:asciiTheme="minorHAnsi" w:hAnsiTheme="minorHAnsi" w:cstheme="minorHAnsi"/>
          <w:b/>
          <w:color w:val="000000" w:themeColor="text1"/>
          <w:lang w:val="pl-PL" w:bidi="th-TH"/>
        </w:rPr>
        <w:t xml:space="preserve"> na boksy śmietnikowe</w:t>
      </w:r>
      <w:r w:rsidR="00E50066" w:rsidRPr="00DC4945">
        <w:rPr>
          <w:rFonts w:asciiTheme="minorHAnsi" w:hAnsiTheme="minorHAnsi" w:cstheme="minorHAnsi"/>
          <w:lang w:val="pl-PL" w:bidi="th-TH"/>
        </w:rPr>
        <w:t xml:space="preserve"> </w:t>
      </w:r>
      <w:r w:rsidRPr="00DC4945">
        <w:rPr>
          <w:rFonts w:asciiTheme="minorHAnsi" w:hAnsiTheme="minorHAnsi" w:cstheme="minorHAnsi"/>
          <w:lang w:val="pl-PL" w:bidi="th-TH"/>
        </w:rPr>
        <w:t>–przeznaczone</w:t>
      </w:r>
      <w:r w:rsidR="004A2FDA" w:rsidRPr="00DC4945">
        <w:rPr>
          <w:rFonts w:asciiTheme="minorHAnsi" w:hAnsiTheme="minorHAnsi" w:cstheme="minorHAnsi"/>
          <w:lang w:val="pl-PL" w:bidi="th-TH"/>
        </w:rPr>
        <w:t xml:space="preserve"> dla</w:t>
      </w:r>
      <w:r w:rsidR="00E50066" w:rsidRPr="00DC4945">
        <w:rPr>
          <w:rFonts w:asciiTheme="minorHAnsi" w:hAnsiTheme="minorHAnsi" w:cstheme="minorHAnsi"/>
          <w:lang w:val="pl-PL" w:bidi="th-TH"/>
        </w:rPr>
        <w:t xml:space="preserve"> zabudow</w:t>
      </w:r>
      <w:r w:rsidR="004A2FDA" w:rsidRPr="00DC4945">
        <w:rPr>
          <w:rFonts w:asciiTheme="minorHAnsi" w:hAnsiTheme="minorHAnsi" w:cstheme="minorHAnsi"/>
          <w:lang w:val="pl-PL" w:bidi="th-TH"/>
        </w:rPr>
        <w:t>y</w:t>
      </w:r>
      <w:r w:rsidR="00E50066" w:rsidRPr="00DC4945">
        <w:rPr>
          <w:rFonts w:asciiTheme="minorHAnsi" w:hAnsiTheme="minorHAnsi" w:cstheme="minorHAnsi"/>
          <w:lang w:val="pl-PL" w:bidi="th-TH"/>
        </w:rPr>
        <w:t xml:space="preserve"> wielorodzinnej</w:t>
      </w:r>
      <w:r w:rsidR="004A2FDA" w:rsidRPr="00DC4945">
        <w:rPr>
          <w:rFonts w:asciiTheme="minorHAnsi" w:hAnsiTheme="minorHAnsi" w:cstheme="minorHAnsi"/>
          <w:lang w:val="pl-PL" w:bidi="th-TH"/>
        </w:rPr>
        <w:t xml:space="preserve">. </w:t>
      </w:r>
      <w:r w:rsidRPr="00DC4945">
        <w:rPr>
          <w:rFonts w:asciiTheme="minorHAnsi" w:hAnsiTheme="minorHAnsi" w:cstheme="minorHAnsi"/>
          <w:lang w:val="pl-PL" w:bidi="th-TH"/>
        </w:rPr>
        <w:t>W 2022</w:t>
      </w:r>
      <w:r w:rsidR="004A2FDA" w:rsidRPr="00DC4945">
        <w:rPr>
          <w:rFonts w:asciiTheme="minorHAnsi" w:hAnsiTheme="minorHAnsi" w:cstheme="minorHAnsi"/>
          <w:lang w:val="pl-PL" w:bidi="th-TH"/>
        </w:rPr>
        <w:t xml:space="preserve"> roku</w:t>
      </w:r>
      <w:r w:rsidR="00E50066" w:rsidRPr="00DC4945">
        <w:rPr>
          <w:rFonts w:asciiTheme="minorHAnsi" w:hAnsiTheme="minorHAnsi" w:cstheme="minorHAnsi"/>
          <w:lang w:val="pl-PL" w:bidi="th-TH"/>
        </w:rPr>
        <w:t xml:space="preserve"> </w:t>
      </w:r>
      <w:r w:rsidRPr="00DC4945">
        <w:rPr>
          <w:rFonts w:asciiTheme="minorHAnsi" w:hAnsiTheme="minorHAnsi" w:cstheme="minorHAnsi"/>
          <w:lang w:val="pl-PL" w:bidi="th-TH"/>
        </w:rPr>
        <w:t xml:space="preserve">zabiegano o udział kolejnych partnerów dla ekspozycji </w:t>
      </w:r>
      <w:r w:rsidR="004A2FDA" w:rsidRPr="00DC4945">
        <w:rPr>
          <w:rFonts w:asciiTheme="minorHAnsi" w:hAnsiTheme="minorHAnsi" w:cstheme="minorHAnsi"/>
          <w:lang w:val="pl-PL" w:bidi="th-TH"/>
        </w:rPr>
        <w:t xml:space="preserve">tablic w </w:t>
      </w:r>
      <w:r w:rsidR="00E50066" w:rsidRPr="00DC4945">
        <w:rPr>
          <w:rFonts w:asciiTheme="minorHAnsi" w:hAnsiTheme="minorHAnsi" w:cstheme="minorHAnsi"/>
          <w:lang w:val="pl-PL" w:bidi="th-TH"/>
        </w:rPr>
        <w:t>nowej ulepszonej</w:t>
      </w:r>
      <w:r w:rsidR="004A2FDA" w:rsidRPr="00DC4945">
        <w:rPr>
          <w:rFonts w:asciiTheme="minorHAnsi" w:hAnsiTheme="minorHAnsi" w:cstheme="minorHAnsi"/>
          <w:lang w:val="pl-PL" w:bidi="th-TH"/>
        </w:rPr>
        <w:t xml:space="preserve"> odsłonie</w:t>
      </w:r>
      <w:r w:rsidRPr="00DC4945">
        <w:rPr>
          <w:rFonts w:asciiTheme="minorHAnsi" w:hAnsiTheme="minorHAnsi" w:cstheme="minorHAnsi"/>
          <w:lang w:val="pl-PL" w:bidi="th-TH"/>
        </w:rPr>
        <w:t>, najwięcej sztuk przekazano dla zasobów Spółdzielni Mieszkaniowej Na Skarpie</w:t>
      </w:r>
      <w:r w:rsidR="004A2FDA" w:rsidRPr="00DC4945">
        <w:rPr>
          <w:rFonts w:asciiTheme="minorHAnsi" w:hAnsiTheme="minorHAnsi" w:cstheme="minorHAnsi"/>
          <w:lang w:val="pl-PL" w:bidi="th-TH"/>
        </w:rPr>
        <w:t>.</w:t>
      </w:r>
      <w:r w:rsidR="00E50066" w:rsidRPr="00DC4945">
        <w:rPr>
          <w:rFonts w:asciiTheme="minorHAnsi" w:hAnsiTheme="minorHAnsi" w:cstheme="minorHAnsi"/>
          <w:lang w:val="pl-PL" w:bidi="th-TH"/>
        </w:rPr>
        <w:t xml:space="preserve"> </w:t>
      </w:r>
    </w:p>
    <w:p w14:paraId="53E8EF7B" w14:textId="76260030" w:rsidR="00611C55" w:rsidRDefault="00611C55" w:rsidP="00CF3791">
      <w:pPr>
        <w:pStyle w:val="Akapitzlist"/>
        <w:spacing w:before="120" w:line="288" w:lineRule="auto"/>
        <w:ind w:left="567"/>
        <w:jc w:val="center"/>
        <w:rPr>
          <w:rFonts w:asciiTheme="minorHAnsi" w:hAnsiTheme="minorHAnsi" w:cstheme="minorHAnsi"/>
          <w:lang w:val="pl-PL" w:bidi="th-TH"/>
        </w:rPr>
      </w:pPr>
      <w:r w:rsidRPr="00926E83">
        <w:rPr>
          <w:noProof/>
          <w:sz w:val="22"/>
          <w:szCs w:val="22"/>
          <w:lang w:val="pl-PL" w:eastAsia="pl-PL"/>
        </w:rPr>
        <w:drawing>
          <wp:inline distT="0" distB="0" distL="0" distR="0" wp14:anchorId="7D10D298" wp14:editId="1EDF2AA3">
            <wp:extent cx="4124325" cy="2923504"/>
            <wp:effectExtent l="19050" t="1905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53212" cy="2943980"/>
                    </a:xfrm>
                    <a:prstGeom prst="rect">
                      <a:avLst/>
                    </a:prstGeom>
                    <a:ln>
                      <a:solidFill>
                        <a:schemeClr val="bg1">
                          <a:lumMod val="65000"/>
                        </a:schemeClr>
                      </a:solidFill>
                    </a:ln>
                  </pic:spPr>
                </pic:pic>
              </a:graphicData>
            </a:graphic>
          </wp:inline>
        </w:drawing>
      </w:r>
    </w:p>
    <w:p w14:paraId="2AE227D3" w14:textId="77777777" w:rsidR="00DC4945" w:rsidRDefault="00DC4945" w:rsidP="00CF3791">
      <w:pPr>
        <w:pStyle w:val="Akapitzlist"/>
        <w:spacing w:before="120" w:line="288" w:lineRule="auto"/>
        <w:ind w:left="567"/>
        <w:jc w:val="center"/>
        <w:rPr>
          <w:rFonts w:asciiTheme="minorHAnsi" w:hAnsiTheme="minorHAnsi" w:cstheme="minorHAnsi"/>
          <w:lang w:val="pl-PL" w:bidi="th-TH"/>
        </w:rPr>
      </w:pPr>
    </w:p>
    <w:p w14:paraId="522B59F4" w14:textId="5C985270" w:rsidR="004C1807" w:rsidRPr="004C1807" w:rsidRDefault="004C1807" w:rsidP="004C1807">
      <w:pPr>
        <w:pStyle w:val="Akapitzlist"/>
        <w:numPr>
          <w:ilvl w:val="3"/>
          <w:numId w:val="3"/>
        </w:numPr>
        <w:spacing w:before="120" w:line="288" w:lineRule="auto"/>
        <w:ind w:left="709" w:hanging="709"/>
        <w:jc w:val="both"/>
        <w:rPr>
          <w:rFonts w:asciiTheme="minorHAnsi" w:hAnsiTheme="minorHAnsi"/>
          <w:lang w:val="pl-PL"/>
        </w:rPr>
      </w:pPr>
      <w:r w:rsidRPr="004C1807">
        <w:rPr>
          <w:rFonts w:asciiTheme="minorHAnsi" w:hAnsiTheme="minorHAnsi"/>
          <w:lang w:val="pl-PL"/>
        </w:rPr>
        <w:t>Spółka MPO, realizując obowiązki wynikające z zawartej z GMT umowy przeprowadziła akc</w:t>
      </w:r>
      <w:r w:rsidR="00A45710">
        <w:rPr>
          <w:rFonts w:asciiTheme="minorHAnsi" w:hAnsiTheme="minorHAnsi"/>
          <w:lang w:val="pl-PL"/>
        </w:rPr>
        <w:t xml:space="preserve">ję edukacyjną „Porządki z MPO”. </w:t>
      </w:r>
      <w:r>
        <w:rPr>
          <w:rFonts w:asciiTheme="minorHAnsi" w:hAnsiTheme="minorHAnsi"/>
          <w:lang w:val="pl-PL"/>
        </w:rPr>
        <w:t xml:space="preserve">W </w:t>
      </w:r>
      <w:r w:rsidRPr="004C1807">
        <w:rPr>
          <w:rFonts w:asciiTheme="minorHAnsi" w:hAnsiTheme="minorHAnsi"/>
          <w:lang w:val="pl-PL"/>
        </w:rPr>
        <w:t>mobilny</w:t>
      </w:r>
      <w:r>
        <w:rPr>
          <w:rFonts w:asciiTheme="minorHAnsi" w:hAnsiTheme="minorHAnsi"/>
          <w:lang w:val="pl-PL"/>
        </w:rPr>
        <w:t>m punkcie</w:t>
      </w:r>
      <w:r w:rsidRPr="004C1807">
        <w:rPr>
          <w:rFonts w:asciiTheme="minorHAnsi" w:hAnsiTheme="minorHAnsi"/>
          <w:lang w:val="pl-PL"/>
        </w:rPr>
        <w:t xml:space="preserve"> odbioru</w:t>
      </w:r>
      <w:r>
        <w:rPr>
          <w:rFonts w:asciiTheme="minorHAnsi" w:hAnsiTheme="minorHAnsi"/>
          <w:lang w:val="pl-PL"/>
        </w:rPr>
        <w:t>, zorganizowanym w trzech lokalizacjach na terenie gminy  zebrano łącznie 2,791Mg</w:t>
      </w:r>
      <w:r w:rsidRPr="004C1807">
        <w:rPr>
          <w:rFonts w:asciiTheme="minorHAnsi" w:hAnsiTheme="minorHAnsi"/>
          <w:lang w:val="pl-PL"/>
        </w:rPr>
        <w:t xml:space="preserve"> odpadów wielkogabarytowych i niebezpiecznych.</w:t>
      </w:r>
    </w:p>
    <w:p w14:paraId="6650B08B" w14:textId="621DA98B" w:rsidR="0076123E" w:rsidRPr="009D6256" w:rsidRDefault="00056C2F" w:rsidP="00DC4945">
      <w:pPr>
        <w:pStyle w:val="Akapitzlist"/>
        <w:numPr>
          <w:ilvl w:val="3"/>
          <w:numId w:val="3"/>
        </w:numPr>
        <w:spacing w:before="120" w:line="288" w:lineRule="auto"/>
        <w:ind w:left="567" w:hanging="567"/>
        <w:jc w:val="both"/>
        <w:rPr>
          <w:rFonts w:asciiTheme="minorHAnsi" w:hAnsiTheme="minorHAnsi"/>
          <w:lang w:val="pl-PL"/>
        </w:rPr>
      </w:pPr>
      <w:r w:rsidRPr="009D6256">
        <w:rPr>
          <w:rFonts w:asciiTheme="minorHAnsi" w:hAnsiTheme="minorHAnsi" w:cstheme="minorHAnsi"/>
          <w:lang w:val="pl-PL" w:bidi="th-TH"/>
          <w:rPrChange w:id="29" w:author="r.tyczynski" w:date="2023-04-26T15:08:00Z">
            <w:rPr>
              <w:rFonts w:asciiTheme="minorHAnsi" w:hAnsiTheme="minorHAnsi" w:cstheme="minorHAnsi"/>
              <w:highlight w:val="green"/>
              <w:lang w:val="pl-PL" w:bidi="th-TH"/>
            </w:rPr>
          </w:rPrChange>
        </w:rPr>
        <w:t>Podjęto</w:t>
      </w:r>
      <w:r w:rsidR="00684A0A" w:rsidRPr="009D6256">
        <w:rPr>
          <w:rFonts w:asciiTheme="minorHAnsi" w:hAnsiTheme="minorHAnsi" w:cstheme="minorHAnsi"/>
          <w:lang w:val="pl-PL" w:bidi="th-TH"/>
          <w:rPrChange w:id="30" w:author="r.tyczynski" w:date="2023-04-26T15:08:00Z">
            <w:rPr>
              <w:rFonts w:asciiTheme="minorHAnsi" w:hAnsiTheme="minorHAnsi" w:cstheme="minorHAnsi"/>
              <w:highlight w:val="green"/>
              <w:lang w:val="pl-PL" w:bidi="th-TH"/>
            </w:rPr>
          </w:rPrChange>
        </w:rPr>
        <w:t xml:space="preserve"> </w:t>
      </w:r>
      <w:r w:rsidR="00684A0A" w:rsidRPr="009D6256">
        <w:rPr>
          <w:rFonts w:asciiTheme="minorHAnsi" w:hAnsiTheme="minorHAnsi" w:cstheme="minorHAnsi"/>
          <w:b/>
          <w:lang w:val="pl-PL" w:bidi="th-TH"/>
          <w:rPrChange w:id="31" w:author="r.tyczynski" w:date="2023-04-26T15:08:00Z">
            <w:rPr>
              <w:rFonts w:asciiTheme="minorHAnsi" w:hAnsiTheme="minorHAnsi" w:cstheme="minorHAnsi"/>
              <w:b/>
              <w:highlight w:val="green"/>
              <w:lang w:val="pl-PL" w:bidi="th-TH"/>
            </w:rPr>
          </w:rPrChange>
        </w:rPr>
        <w:t>współpracę z organizacjami pozarządowymi</w:t>
      </w:r>
      <w:r w:rsidRPr="009D6256">
        <w:rPr>
          <w:rFonts w:asciiTheme="minorHAnsi" w:hAnsiTheme="minorHAnsi" w:cstheme="minorHAnsi"/>
          <w:b/>
          <w:lang w:val="pl-PL" w:bidi="th-TH"/>
          <w:rPrChange w:id="32" w:author="r.tyczynski" w:date="2023-04-26T15:08:00Z">
            <w:rPr>
              <w:rFonts w:asciiTheme="minorHAnsi" w:hAnsiTheme="minorHAnsi" w:cstheme="minorHAnsi"/>
              <w:b/>
              <w:highlight w:val="green"/>
              <w:lang w:val="pl-PL" w:bidi="th-TH"/>
            </w:rPr>
          </w:rPrChange>
        </w:rPr>
        <w:t>,</w:t>
      </w:r>
      <w:r w:rsidR="00684A0A" w:rsidRPr="009D6256">
        <w:rPr>
          <w:rFonts w:asciiTheme="minorHAnsi" w:hAnsiTheme="minorHAnsi" w:cstheme="minorHAnsi"/>
          <w:lang w:val="pl-PL" w:bidi="th-TH"/>
          <w:rPrChange w:id="33" w:author="r.tyczynski" w:date="2023-04-26T15:08:00Z">
            <w:rPr>
              <w:rFonts w:asciiTheme="minorHAnsi" w:hAnsiTheme="minorHAnsi" w:cstheme="minorHAnsi"/>
              <w:highlight w:val="green"/>
              <w:lang w:val="pl-PL" w:bidi="th-TH"/>
            </w:rPr>
          </w:rPrChange>
        </w:rPr>
        <w:t xml:space="preserve"> które </w:t>
      </w:r>
      <w:r w:rsidR="00AC63A3">
        <w:rPr>
          <w:rFonts w:asciiTheme="minorHAnsi" w:hAnsiTheme="minorHAnsi" w:cstheme="minorHAnsi"/>
          <w:lang w:val="pl-PL" w:bidi="th-TH"/>
        </w:rPr>
        <w:t xml:space="preserve">w ramach konkursu na wykonanie zadania publicznego uzyskały dotację na realizację </w:t>
      </w:r>
      <w:r w:rsidRPr="009D6256">
        <w:rPr>
          <w:rFonts w:asciiTheme="minorHAnsi" w:hAnsiTheme="minorHAnsi" w:cstheme="minorHAnsi"/>
          <w:lang w:val="pl-PL" w:bidi="th-TH"/>
          <w:rPrChange w:id="34" w:author="r.tyczynski" w:date="2023-04-26T15:08:00Z">
            <w:rPr>
              <w:rFonts w:asciiTheme="minorHAnsi" w:hAnsiTheme="minorHAnsi" w:cstheme="minorHAnsi"/>
              <w:highlight w:val="green"/>
              <w:lang w:val="pl-PL" w:bidi="th-TH"/>
            </w:rPr>
          </w:rPrChange>
        </w:rPr>
        <w:t>działa</w:t>
      </w:r>
      <w:r w:rsidR="00AC63A3">
        <w:rPr>
          <w:rFonts w:asciiTheme="minorHAnsi" w:hAnsiTheme="minorHAnsi" w:cstheme="minorHAnsi"/>
          <w:lang w:val="pl-PL" w:bidi="th-TH"/>
        </w:rPr>
        <w:t>ń</w:t>
      </w:r>
      <w:r w:rsidR="00684A0A" w:rsidRPr="009D6256">
        <w:rPr>
          <w:rFonts w:asciiTheme="minorHAnsi" w:hAnsiTheme="minorHAnsi" w:cstheme="minorHAnsi"/>
          <w:lang w:val="pl-PL" w:bidi="th-TH"/>
          <w:rPrChange w:id="35" w:author="r.tyczynski" w:date="2023-04-26T15:08:00Z">
            <w:rPr>
              <w:rFonts w:asciiTheme="minorHAnsi" w:hAnsiTheme="minorHAnsi" w:cstheme="minorHAnsi"/>
              <w:highlight w:val="green"/>
              <w:lang w:val="pl-PL" w:bidi="th-TH"/>
            </w:rPr>
          </w:rPrChange>
        </w:rPr>
        <w:t xml:space="preserve"> edukacyjnych</w:t>
      </w:r>
      <w:r w:rsidR="00A45710">
        <w:rPr>
          <w:rFonts w:asciiTheme="minorHAnsi" w:hAnsiTheme="minorHAnsi" w:cstheme="minorHAnsi"/>
          <w:lang w:val="pl-PL" w:bidi="th-TH"/>
        </w:rPr>
        <w:t>:</w:t>
      </w:r>
      <w:r w:rsidR="0076123E" w:rsidRPr="009D6256">
        <w:rPr>
          <w:rFonts w:asciiTheme="minorHAnsi" w:hAnsiTheme="minorHAnsi" w:cstheme="minorHAnsi"/>
          <w:lang w:val="pl-PL" w:bidi="th-TH"/>
          <w:rPrChange w:id="36" w:author="r.tyczynski" w:date="2023-04-26T15:08:00Z">
            <w:rPr>
              <w:rFonts w:asciiTheme="minorHAnsi" w:hAnsiTheme="minorHAnsi" w:cstheme="minorHAnsi"/>
              <w:highlight w:val="green"/>
              <w:lang w:val="pl-PL" w:bidi="th-TH"/>
            </w:rPr>
          </w:rPrChange>
        </w:rPr>
        <w:t xml:space="preserve"> </w:t>
      </w:r>
    </w:p>
    <w:p w14:paraId="33B9681F" w14:textId="17044794" w:rsidR="009D6256" w:rsidRPr="00AC63A3" w:rsidRDefault="0076123E" w:rsidP="00AC63A3">
      <w:pPr>
        <w:pStyle w:val="Akapitzlist"/>
        <w:numPr>
          <w:ilvl w:val="0"/>
          <w:numId w:val="43"/>
        </w:numPr>
        <w:spacing w:line="288" w:lineRule="auto"/>
        <w:jc w:val="both"/>
        <w:rPr>
          <w:rFonts w:asciiTheme="minorHAnsi" w:hAnsiTheme="minorHAnsi" w:cstheme="minorHAnsi"/>
          <w:lang w:val="pl-PL" w:eastAsia="pl-PL"/>
        </w:rPr>
      </w:pPr>
      <w:r w:rsidRPr="00AC63A3">
        <w:rPr>
          <w:rFonts w:asciiTheme="minorHAnsi" w:hAnsiTheme="minorHAnsi" w:cstheme="minorHAnsi"/>
          <w:lang w:val="pl-PL" w:eastAsia="pl-PL"/>
          <w:rPrChange w:id="37" w:author="r.tyczynski" w:date="2023-04-26T15:08:00Z">
            <w:rPr>
              <w:rFonts w:asciiTheme="minorHAnsi" w:hAnsiTheme="minorHAnsi" w:cstheme="minorHAnsi"/>
              <w:highlight w:val="green"/>
              <w:lang w:val="pl-PL" w:eastAsia="pl-PL"/>
            </w:rPr>
          </w:rPrChange>
        </w:rPr>
        <w:lastRenderedPageBreak/>
        <w:t>Stowarzyszenie „</w:t>
      </w:r>
      <w:proofErr w:type="spellStart"/>
      <w:r w:rsidRPr="00AC63A3">
        <w:rPr>
          <w:rFonts w:asciiTheme="minorHAnsi" w:hAnsiTheme="minorHAnsi" w:cstheme="minorHAnsi"/>
          <w:lang w:val="pl-PL" w:eastAsia="pl-PL"/>
          <w:rPrChange w:id="38" w:author="r.tyczynski" w:date="2023-04-26T15:08:00Z">
            <w:rPr>
              <w:rFonts w:asciiTheme="minorHAnsi" w:hAnsiTheme="minorHAnsi" w:cstheme="minorHAnsi"/>
              <w:highlight w:val="green"/>
              <w:lang w:val="pl-PL" w:eastAsia="pl-PL"/>
            </w:rPr>
          </w:rPrChange>
        </w:rPr>
        <w:t>Tilia</w:t>
      </w:r>
      <w:proofErr w:type="spellEnd"/>
      <w:r w:rsidRPr="00AC63A3">
        <w:rPr>
          <w:rFonts w:asciiTheme="minorHAnsi" w:hAnsiTheme="minorHAnsi" w:cstheme="minorHAnsi"/>
          <w:lang w:val="pl-PL" w:eastAsia="pl-PL"/>
          <w:rPrChange w:id="39" w:author="r.tyczynski" w:date="2023-04-26T15:08:00Z">
            <w:rPr>
              <w:rFonts w:asciiTheme="minorHAnsi" w:hAnsiTheme="minorHAnsi" w:cstheme="minorHAnsi"/>
              <w:highlight w:val="green"/>
              <w:lang w:val="pl-PL" w:eastAsia="pl-PL"/>
            </w:rPr>
          </w:rPrChange>
        </w:rPr>
        <w:t>” ul. Przysiecka 13</w:t>
      </w:r>
      <w:r w:rsidR="00AC63A3">
        <w:rPr>
          <w:rFonts w:asciiTheme="minorHAnsi" w:hAnsiTheme="minorHAnsi" w:cstheme="minorHAnsi"/>
          <w:lang w:val="pl-PL" w:eastAsia="pl-PL"/>
        </w:rPr>
        <w:t xml:space="preserve"> w</w:t>
      </w:r>
      <w:r w:rsidRPr="00AC63A3">
        <w:rPr>
          <w:rFonts w:asciiTheme="minorHAnsi" w:hAnsiTheme="minorHAnsi" w:cstheme="minorHAnsi"/>
          <w:lang w:val="pl-PL" w:eastAsia="pl-PL"/>
          <w:rPrChange w:id="40" w:author="r.tyczynski" w:date="2023-04-26T15:08:00Z">
            <w:rPr>
              <w:rFonts w:asciiTheme="minorHAnsi" w:hAnsiTheme="minorHAnsi" w:cstheme="minorHAnsi"/>
              <w:highlight w:val="green"/>
              <w:lang w:val="pl-PL" w:eastAsia="pl-PL"/>
            </w:rPr>
          </w:rPrChange>
        </w:rPr>
        <w:t xml:space="preserve"> Toru</w:t>
      </w:r>
      <w:r w:rsidR="00AC63A3">
        <w:rPr>
          <w:rFonts w:asciiTheme="minorHAnsi" w:hAnsiTheme="minorHAnsi" w:cstheme="minorHAnsi"/>
          <w:lang w:val="pl-PL" w:eastAsia="pl-PL"/>
        </w:rPr>
        <w:t>niu</w:t>
      </w:r>
      <w:r w:rsidRPr="00AC63A3">
        <w:rPr>
          <w:rFonts w:asciiTheme="minorHAnsi" w:hAnsiTheme="minorHAnsi" w:cstheme="minorHAnsi"/>
          <w:lang w:val="pl-PL" w:eastAsia="pl-PL"/>
          <w:rPrChange w:id="41" w:author="r.tyczynski" w:date="2023-04-26T15:08:00Z">
            <w:rPr>
              <w:rFonts w:asciiTheme="minorHAnsi" w:hAnsiTheme="minorHAnsi" w:cstheme="minorHAnsi"/>
              <w:highlight w:val="green"/>
              <w:lang w:val="pl-PL" w:eastAsia="pl-PL"/>
            </w:rPr>
          </w:rPrChange>
        </w:rPr>
        <w:t>. Tytuł projektu: „ Ograniczaj, segreguj, odzyskuj – Toruń wie jak postępować z odpadami”</w:t>
      </w:r>
      <w:r w:rsidR="009D6256" w:rsidRPr="00AC63A3">
        <w:rPr>
          <w:rFonts w:asciiTheme="minorHAnsi" w:hAnsiTheme="minorHAnsi" w:cstheme="minorHAnsi"/>
          <w:lang w:val="pl-PL" w:eastAsia="pl-PL"/>
        </w:rPr>
        <w:t xml:space="preserve">- w ramach zadania m.in. przygotowano i wyemitowano </w:t>
      </w:r>
      <w:r w:rsidR="00AC63A3" w:rsidRPr="00AC63A3">
        <w:rPr>
          <w:rFonts w:asciiTheme="minorHAnsi" w:hAnsiTheme="minorHAnsi" w:cstheme="minorHAnsi"/>
          <w:lang w:val="pl-PL" w:eastAsia="pl-PL"/>
        </w:rPr>
        <w:t xml:space="preserve">w mediach lokalnych </w:t>
      </w:r>
      <w:r w:rsidR="00AC63A3">
        <w:rPr>
          <w:rFonts w:asciiTheme="minorHAnsi" w:hAnsiTheme="minorHAnsi" w:cstheme="minorHAnsi"/>
          <w:lang w:val="pl-PL" w:eastAsia="pl-PL"/>
        </w:rPr>
        <w:t>i społecznościowych spoty audiowizualne</w:t>
      </w:r>
      <w:r w:rsidR="00AC63A3" w:rsidRPr="00AC63A3">
        <w:t xml:space="preserve"> </w:t>
      </w:r>
      <w:r w:rsidR="00AC63A3" w:rsidRPr="00AC63A3">
        <w:rPr>
          <w:rFonts w:asciiTheme="minorHAnsi" w:hAnsiTheme="minorHAnsi" w:cstheme="minorHAnsi"/>
          <w:lang w:val="pl-PL" w:eastAsia="pl-PL"/>
        </w:rPr>
        <w:t>dotyczące właściwej gospodarki odpadami komunalnymi</w:t>
      </w:r>
      <w:r w:rsidR="009D6256" w:rsidRPr="00AC63A3">
        <w:rPr>
          <w:rFonts w:asciiTheme="minorHAnsi" w:hAnsiTheme="minorHAnsi" w:cstheme="minorHAnsi"/>
          <w:lang w:val="pl-PL" w:eastAsia="pl-PL"/>
        </w:rPr>
        <w:t>,</w:t>
      </w:r>
      <w:r w:rsidR="009D6256" w:rsidRPr="009D6256">
        <w:t xml:space="preserve"> </w:t>
      </w:r>
      <w:r w:rsidR="009D6256" w:rsidRPr="00AC63A3">
        <w:rPr>
          <w:rFonts w:asciiTheme="minorHAnsi" w:hAnsiTheme="minorHAnsi" w:cstheme="minorHAnsi"/>
          <w:lang w:val="pl-PL" w:eastAsia="pl-PL"/>
        </w:rPr>
        <w:t xml:space="preserve">przeprowadzono warsztaty w zakresie przygotowania zużytych produktów do ponownego użycia </w:t>
      </w:r>
      <w:r w:rsidR="00AC63A3" w:rsidRPr="00AC63A3">
        <w:rPr>
          <w:rFonts w:asciiTheme="minorHAnsi" w:hAnsiTheme="minorHAnsi" w:cstheme="minorHAnsi"/>
          <w:lang w:val="pl-PL" w:eastAsia="pl-PL"/>
        </w:rPr>
        <w:t>oraz promujące wykorzystanie kompostowników</w:t>
      </w:r>
      <w:r w:rsidR="00AC63A3">
        <w:rPr>
          <w:rFonts w:asciiTheme="minorHAnsi" w:hAnsiTheme="minorHAnsi" w:cstheme="minorHAnsi"/>
          <w:lang w:val="pl-PL" w:eastAsia="pl-PL"/>
        </w:rPr>
        <w:t xml:space="preserve"> </w:t>
      </w:r>
      <w:r w:rsidR="00AC63A3" w:rsidRPr="00AC63A3">
        <w:rPr>
          <w:rFonts w:asciiTheme="minorHAnsi" w:hAnsiTheme="minorHAnsi" w:cstheme="minorHAnsi"/>
          <w:lang w:val="pl-PL" w:eastAsia="pl-PL"/>
        </w:rPr>
        <w:t>przydomowych</w:t>
      </w:r>
    </w:p>
    <w:p w14:paraId="1310DF99" w14:textId="76002B55" w:rsidR="00AC63A3" w:rsidRDefault="009D6256" w:rsidP="00AC63A3">
      <w:pPr>
        <w:pStyle w:val="Akapitzlist"/>
        <w:numPr>
          <w:ilvl w:val="0"/>
          <w:numId w:val="43"/>
        </w:numPr>
        <w:spacing w:line="288" w:lineRule="auto"/>
        <w:jc w:val="both"/>
        <w:rPr>
          <w:rFonts w:asciiTheme="minorHAnsi" w:hAnsiTheme="minorHAnsi" w:cstheme="minorHAnsi"/>
          <w:lang w:val="pl-PL" w:bidi="th-TH"/>
        </w:rPr>
      </w:pPr>
      <w:r w:rsidRPr="009D6256">
        <w:rPr>
          <w:rFonts w:asciiTheme="minorHAnsi" w:hAnsiTheme="minorHAnsi" w:cstheme="minorHAnsi"/>
          <w:lang w:val="pl-PL" w:eastAsia="pl-PL"/>
        </w:rPr>
        <w:t>Fundacja Nie-Art.,</w:t>
      </w:r>
      <w:r>
        <w:rPr>
          <w:rFonts w:asciiTheme="minorHAnsi" w:hAnsiTheme="minorHAnsi" w:cstheme="minorHAnsi"/>
          <w:lang w:val="pl-PL" w:eastAsia="pl-PL"/>
        </w:rPr>
        <w:t xml:space="preserve"> </w:t>
      </w:r>
      <w:r w:rsidRPr="009D6256">
        <w:rPr>
          <w:rFonts w:asciiTheme="minorHAnsi" w:hAnsiTheme="minorHAnsi" w:cstheme="minorHAnsi"/>
          <w:lang w:val="pl-PL" w:eastAsia="pl-PL"/>
        </w:rPr>
        <w:t>ul. Browarna 6 w Toruniu</w:t>
      </w:r>
      <w:r w:rsidR="00AC63A3">
        <w:rPr>
          <w:rFonts w:asciiTheme="minorHAnsi" w:hAnsiTheme="minorHAnsi" w:cstheme="minorHAnsi"/>
          <w:lang w:val="pl-PL" w:eastAsia="pl-PL"/>
        </w:rPr>
        <w:t>.</w:t>
      </w:r>
      <w:r w:rsidR="00AC63A3" w:rsidRPr="00AC63A3">
        <w:t xml:space="preserve"> </w:t>
      </w:r>
      <w:proofErr w:type="spellStart"/>
      <w:r w:rsidR="00AC63A3">
        <w:t>T</w:t>
      </w:r>
      <w:r w:rsidR="00AC63A3" w:rsidRPr="00AC63A3">
        <w:rPr>
          <w:rFonts w:asciiTheme="minorHAnsi" w:hAnsiTheme="minorHAnsi"/>
        </w:rPr>
        <w:t>ytuł</w:t>
      </w:r>
      <w:proofErr w:type="spellEnd"/>
      <w:r w:rsidR="00AC63A3" w:rsidRPr="00AC63A3">
        <w:rPr>
          <w:rFonts w:asciiTheme="minorHAnsi" w:hAnsiTheme="minorHAnsi"/>
        </w:rPr>
        <w:t xml:space="preserve"> </w:t>
      </w:r>
      <w:proofErr w:type="spellStart"/>
      <w:r w:rsidR="00AC63A3" w:rsidRPr="00AC63A3">
        <w:rPr>
          <w:rFonts w:asciiTheme="minorHAnsi" w:hAnsiTheme="minorHAnsi"/>
        </w:rPr>
        <w:t>projektu</w:t>
      </w:r>
      <w:proofErr w:type="spellEnd"/>
      <w:r w:rsidR="00AC63A3">
        <w:rPr>
          <w:rFonts w:asciiTheme="minorHAnsi" w:hAnsiTheme="minorHAnsi"/>
        </w:rPr>
        <w:t xml:space="preserve"> </w:t>
      </w:r>
      <w:r w:rsidR="00AC63A3" w:rsidRPr="00AC63A3">
        <w:rPr>
          <w:rFonts w:asciiTheme="minorHAnsi" w:hAnsiTheme="minorHAnsi"/>
        </w:rPr>
        <w:t>„EKO FUTURE”</w:t>
      </w:r>
      <w:r w:rsidR="00AC63A3">
        <w:rPr>
          <w:rFonts w:asciiTheme="minorHAnsi" w:hAnsiTheme="minorHAnsi"/>
        </w:rPr>
        <w:t xml:space="preserve">- w </w:t>
      </w:r>
      <w:proofErr w:type="spellStart"/>
      <w:r w:rsidR="00AC63A3">
        <w:rPr>
          <w:rFonts w:asciiTheme="minorHAnsi" w:hAnsiTheme="minorHAnsi"/>
        </w:rPr>
        <w:t>ramach</w:t>
      </w:r>
      <w:proofErr w:type="spellEnd"/>
      <w:r w:rsidR="00AC63A3">
        <w:rPr>
          <w:rFonts w:asciiTheme="minorHAnsi" w:hAnsiTheme="minorHAnsi"/>
        </w:rPr>
        <w:t xml:space="preserve"> </w:t>
      </w:r>
      <w:proofErr w:type="spellStart"/>
      <w:r w:rsidR="00AC63A3">
        <w:rPr>
          <w:rFonts w:asciiTheme="minorHAnsi" w:hAnsiTheme="minorHAnsi"/>
        </w:rPr>
        <w:t>zadania</w:t>
      </w:r>
      <w:proofErr w:type="spellEnd"/>
      <w:r w:rsidR="00AC63A3">
        <w:rPr>
          <w:rFonts w:asciiTheme="minorHAnsi" w:hAnsiTheme="minorHAnsi"/>
        </w:rPr>
        <w:t xml:space="preserve"> z</w:t>
      </w:r>
      <w:r w:rsidR="00AC63A3" w:rsidRPr="00AC63A3">
        <w:rPr>
          <w:rFonts w:asciiTheme="minorHAnsi" w:hAnsiTheme="minorHAnsi" w:cstheme="minorHAnsi"/>
          <w:lang w:val="pl-PL" w:eastAsia="pl-PL"/>
        </w:rPr>
        <w:t>organiz</w:t>
      </w:r>
      <w:r w:rsidR="00AC63A3">
        <w:rPr>
          <w:rFonts w:asciiTheme="minorHAnsi" w:hAnsiTheme="minorHAnsi" w:cstheme="minorHAnsi"/>
          <w:lang w:val="pl-PL" w:eastAsia="pl-PL"/>
        </w:rPr>
        <w:t>owano</w:t>
      </w:r>
      <w:r w:rsidR="00AC63A3" w:rsidRPr="00AC63A3">
        <w:rPr>
          <w:rFonts w:asciiTheme="minorHAnsi" w:hAnsiTheme="minorHAnsi" w:cstheme="minorHAnsi"/>
          <w:lang w:val="pl-PL" w:eastAsia="pl-PL"/>
        </w:rPr>
        <w:t xml:space="preserve"> 6 aktywności edukacyjnych dla różnego grona odbiorców (szkolenia, warsztaty</w:t>
      </w:r>
      <w:r w:rsidR="00AC63A3">
        <w:rPr>
          <w:rFonts w:asciiTheme="minorHAnsi" w:hAnsiTheme="minorHAnsi" w:cstheme="minorHAnsi"/>
          <w:lang w:val="pl-PL" w:eastAsia="pl-PL"/>
        </w:rPr>
        <w:t>).</w:t>
      </w:r>
    </w:p>
    <w:p w14:paraId="69950FFE" w14:textId="7AAC9795" w:rsidR="009D3F6D" w:rsidRPr="00AC63A3" w:rsidRDefault="00454D36" w:rsidP="00AC63A3">
      <w:pPr>
        <w:pStyle w:val="Akapitzlist"/>
        <w:numPr>
          <w:ilvl w:val="3"/>
          <w:numId w:val="3"/>
        </w:numPr>
        <w:spacing w:before="120" w:line="288" w:lineRule="auto"/>
        <w:ind w:left="567" w:hanging="567"/>
        <w:jc w:val="both"/>
        <w:rPr>
          <w:rFonts w:asciiTheme="minorHAnsi" w:hAnsiTheme="minorHAnsi" w:cstheme="minorHAnsi"/>
          <w:lang w:val="pl-PL" w:bidi="th-TH"/>
        </w:rPr>
      </w:pPr>
      <w:r w:rsidRPr="00AC63A3">
        <w:rPr>
          <w:rFonts w:asciiTheme="minorHAnsi" w:hAnsiTheme="minorHAnsi" w:cstheme="minorHAnsi"/>
          <w:lang w:val="pl-PL" w:bidi="th-TH"/>
        </w:rPr>
        <w:t>Zorganizowano</w:t>
      </w:r>
      <w:r w:rsidR="00C71116" w:rsidRPr="00AC63A3">
        <w:rPr>
          <w:rFonts w:asciiTheme="minorHAnsi" w:hAnsiTheme="minorHAnsi" w:cstheme="minorHAnsi"/>
          <w:lang w:val="pl-PL" w:bidi="th-TH"/>
        </w:rPr>
        <w:t xml:space="preserve"> </w:t>
      </w:r>
      <w:r w:rsidR="0056056E" w:rsidRPr="00AC63A3">
        <w:rPr>
          <w:rFonts w:asciiTheme="minorHAnsi" w:hAnsiTheme="minorHAnsi" w:cstheme="minorHAnsi"/>
          <w:lang w:val="pl-PL" w:bidi="th-TH"/>
        </w:rPr>
        <w:t xml:space="preserve">wraz z wolontariuszami </w:t>
      </w:r>
      <w:r w:rsidR="00482174" w:rsidRPr="00AC63A3">
        <w:rPr>
          <w:rFonts w:asciiTheme="minorHAnsi" w:hAnsiTheme="minorHAnsi" w:cstheme="minorHAnsi"/>
          <w:b/>
          <w:color w:val="000000" w:themeColor="text1"/>
          <w:lang w:val="pl-PL"/>
        </w:rPr>
        <w:t>ponad 4</w:t>
      </w:r>
      <w:r w:rsidR="0056056E" w:rsidRPr="00AC63A3">
        <w:rPr>
          <w:rFonts w:asciiTheme="minorHAnsi" w:hAnsiTheme="minorHAnsi" w:cstheme="minorHAnsi"/>
          <w:b/>
          <w:color w:val="000000" w:themeColor="text1"/>
          <w:lang w:val="pl-PL"/>
        </w:rPr>
        <w:t xml:space="preserve">0 </w:t>
      </w:r>
      <w:r w:rsidR="00482174" w:rsidRPr="00AC63A3">
        <w:rPr>
          <w:rFonts w:asciiTheme="minorHAnsi" w:hAnsiTheme="minorHAnsi" w:cstheme="minorHAnsi"/>
          <w:b/>
          <w:color w:val="000000" w:themeColor="text1"/>
          <w:lang w:val="pl-PL"/>
        </w:rPr>
        <w:t xml:space="preserve">społecznych </w:t>
      </w:r>
      <w:r w:rsidR="00C71116" w:rsidRPr="00AC63A3">
        <w:rPr>
          <w:rFonts w:asciiTheme="minorHAnsi" w:hAnsiTheme="minorHAnsi" w:cstheme="minorHAnsi"/>
          <w:b/>
          <w:lang w:val="pl-PL" w:bidi="th-TH"/>
        </w:rPr>
        <w:t>akcji sprzątania terenów gminnych</w:t>
      </w:r>
      <w:r w:rsidRPr="00AC63A3">
        <w:rPr>
          <w:rFonts w:asciiTheme="minorHAnsi" w:hAnsiTheme="minorHAnsi" w:cstheme="minorHAnsi"/>
          <w:b/>
          <w:lang w:val="pl-PL" w:bidi="th-TH"/>
        </w:rPr>
        <w:t>,</w:t>
      </w:r>
      <w:r w:rsidR="00C71116" w:rsidRPr="00AC63A3">
        <w:rPr>
          <w:rFonts w:asciiTheme="minorHAnsi" w:hAnsiTheme="minorHAnsi" w:cstheme="minorHAnsi"/>
          <w:lang w:val="pl-PL" w:bidi="th-TH"/>
        </w:rPr>
        <w:t xml:space="preserve"> w</w:t>
      </w:r>
      <w:r w:rsidRPr="00AC63A3">
        <w:rPr>
          <w:rFonts w:asciiTheme="minorHAnsi" w:hAnsiTheme="minorHAnsi" w:cstheme="minorHAnsi"/>
          <w:lang w:val="pl-PL" w:bidi="th-TH"/>
        </w:rPr>
        <w:t> </w:t>
      </w:r>
      <w:r w:rsidR="00C71116" w:rsidRPr="00AC63A3">
        <w:rPr>
          <w:rFonts w:asciiTheme="minorHAnsi" w:hAnsiTheme="minorHAnsi" w:cstheme="minorHAnsi"/>
          <w:lang w:val="pl-PL" w:bidi="th-TH"/>
        </w:rPr>
        <w:t>których udział brali mieszkańcy Torunia</w:t>
      </w:r>
      <w:r w:rsidR="0056056E" w:rsidRPr="00AC63A3">
        <w:rPr>
          <w:rFonts w:asciiTheme="minorHAnsi" w:hAnsiTheme="minorHAnsi" w:cstheme="minorHAnsi"/>
          <w:lang w:val="pl-PL" w:bidi="th-TH"/>
        </w:rPr>
        <w:t xml:space="preserve">. </w:t>
      </w:r>
      <w:r w:rsidRPr="00AC63A3">
        <w:rPr>
          <w:rFonts w:asciiTheme="minorHAnsi" w:hAnsiTheme="minorHAnsi" w:cstheme="minorHAnsi"/>
          <w:lang w:val="pl-PL" w:bidi="th-TH"/>
        </w:rPr>
        <w:t>Wspólnie z</w:t>
      </w:r>
      <w:r w:rsidR="0056056E" w:rsidRPr="00AC63A3">
        <w:rPr>
          <w:rFonts w:asciiTheme="minorHAnsi" w:hAnsiTheme="minorHAnsi" w:cstheme="minorHAnsi"/>
          <w:lang w:val="pl-PL" w:bidi="th-TH"/>
        </w:rPr>
        <w:t>ebra</w:t>
      </w:r>
      <w:r w:rsidRPr="00AC63A3">
        <w:rPr>
          <w:rFonts w:asciiTheme="minorHAnsi" w:hAnsiTheme="minorHAnsi" w:cstheme="minorHAnsi"/>
          <w:lang w:val="pl-PL" w:bidi="th-TH"/>
        </w:rPr>
        <w:t>no</w:t>
      </w:r>
      <w:r w:rsidR="0056056E" w:rsidRPr="00AC63A3">
        <w:rPr>
          <w:rFonts w:asciiTheme="minorHAnsi" w:hAnsiTheme="minorHAnsi" w:cstheme="minorHAnsi"/>
          <w:lang w:val="pl-PL" w:bidi="th-TH"/>
        </w:rPr>
        <w:t xml:space="preserve"> </w:t>
      </w:r>
      <w:r w:rsidR="00482174" w:rsidRPr="00AC63A3">
        <w:rPr>
          <w:rFonts w:asciiTheme="minorHAnsi" w:hAnsiTheme="minorHAnsi" w:cstheme="minorHAnsi"/>
          <w:color w:val="000000" w:themeColor="text1"/>
          <w:lang w:val="pl-PL"/>
        </w:rPr>
        <w:t>ponad</w:t>
      </w:r>
      <w:r w:rsidR="004A2FDA" w:rsidRPr="00AC63A3">
        <w:rPr>
          <w:rFonts w:asciiTheme="minorHAnsi" w:hAnsiTheme="minorHAnsi" w:cstheme="minorHAnsi"/>
          <w:color w:val="000000" w:themeColor="text1"/>
          <w:lang w:val="pl-PL"/>
        </w:rPr>
        <w:t xml:space="preserve"> </w:t>
      </w:r>
      <w:r w:rsidR="00482174" w:rsidRPr="00AC63A3">
        <w:rPr>
          <w:rFonts w:asciiTheme="minorHAnsi" w:hAnsiTheme="minorHAnsi" w:cstheme="minorHAnsi"/>
          <w:color w:val="000000" w:themeColor="text1"/>
          <w:lang w:val="pl-PL"/>
        </w:rPr>
        <w:t>13</w:t>
      </w:r>
      <w:r w:rsidR="004A2FDA" w:rsidRPr="00AC63A3">
        <w:rPr>
          <w:rFonts w:asciiTheme="minorHAnsi" w:hAnsiTheme="minorHAnsi" w:cstheme="minorHAnsi"/>
          <w:color w:val="000000" w:themeColor="text1"/>
          <w:lang w:val="pl-PL"/>
        </w:rPr>
        <w:t xml:space="preserve"> ton</w:t>
      </w:r>
      <w:r w:rsidR="0056056E" w:rsidRPr="00AC63A3">
        <w:rPr>
          <w:rFonts w:asciiTheme="minorHAnsi" w:hAnsiTheme="minorHAnsi" w:cstheme="minorHAnsi"/>
          <w:color w:val="000000" w:themeColor="text1"/>
          <w:lang w:val="pl-PL"/>
        </w:rPr>
        <w:t xml:space="preserve"> odpadów</w:t>
      </w:r>
      <w:r w:rsidR="004A2FDA" w:rsidRPr="00AC63A3">
        <w:rPr>
          <w:rFonts w:asciiTheme="minorHAnsi" w:hAnsiTheme="minorHAnsi" w:cstheme="minorHAnsi"/>
          <w:color w:val="000000" w:themeColor="text1"/>
          <w:lang w:val="pl-PL"/>
        </w:rPr>
        <w:t>.</w:t>
      </w:r>
    </w:p>
    <w:p w14:paraId="00C6D0DF" w14:textId="4B9269F7" w:rsidR="001B0B81" w:rsidRDefault="009D3F6D" w:rsidP="00056C2F">
      <w:pPr>
        <w:pStyle w:val="Akapitzlist"/>
        <w:numPr>
          <w:ilvl w:val="0"/>
          <w:numId w:val="44"/>
        </w:numPr>
        <w:spacing w:before="120" w:line="288" w:lineRule="auto"/>
        <w:ind w:left="567" w:hanging="567"/>
        <w:jc w:val="both"/>
        <w:rPr>
          <w:rFonts w:asciiTheme="minorHAnsi" w:hAnsiTheme="minorHAnsi" w:cstheme="minorHAnsi"/>
          <w:lang w:val="pl-PL" w:bidi="th-TH"/>
        </w:rPr>
      </w:pPr>
      <w:r w:rsidRPr="00884620">
        <w:rPr>
          <w:rFonts w:asciiTheme="minorHAnsi" w:hAnsiTheme="minorHAnsi"/>
          <w:lang w:val="pl-PL"/>
        </w:rPr>
        <w:t>W ramach umowy</w:t>
      </w:r>
      <w:r w:rsidR="00454D36" w:rsidRPr="00884620">
        <w:rPr>
          <w:rFonts w:asciiTheme="minorHAnsi" w:hAnsiTheme="minorHAnsi"/>
          <w:lang w:val="pl-PL"/>
        </w:rPr>
        <w:t xml:space="preserve"> z gminą</w:t>
      </w:r>
      <w:r w:rsidRPr="00884620">
        <w:rPr>
          <w:rFonts w:asciiTheme="minorHAnsi" w:hAnsiTheme="minorHAnsi"/>
          <w:lang w:val="pl-PL"/>
        </w:rPr>
        <w:t xml:space="preserve"> na odbiór odpadów </w:t>
      </w:r>
      <w:r w:rsidRPr="00884620">
        <w:rPr>
          <w:rFonts w:asciiTheme="minorHAnsi" w:hAnsiTheme="minorHAnsi"/>
          <w:b/>
          <w:lang w:val="pl-PL"/>
        </w:rPr>
        <w:t>Miejskie Przedsiębiorstwo Oczyszczania</w:t>
      </w:r>
      <w:r w:rsidRPr="00884620">
        <w:rPr>
          <w:rFonts w:asciiTheme="minorHAnsi" w:hAnsiTheme="minorHAnsi"/>
          <w:lang w:val="pl-PL"/>
        </w:rPr>
        <w:t xml:space="preserve"> </w:t>
      </w:r>
      <w:r w:rsidR="009452A5" w:rsidRPr="00884620">
        <w:rPr>
          <w:rFonts w:asciiTheme="minorHAnsi" w:hAnsiTheme="minorHAnsi"/>
          <w:lang w:val="pl-PL"/>
        </w:rPr>
        <w:t xml:space="preserve">Sp. z o.o. </w:t>
      </w:r>
      <w:r w:rsidRPr="00884620">
        <w:rPr>
          <w:rFonts w:asciiTheme="minorHAnsi" w:hAnsiTheme="minorHAnsi"/>
          <w:lang w:val="pl-PL"/>
        </w:rPr>
        <w:t>prowadziło działania edukacyjne</w:t>
      </w:r>
      <w:r w:rsidR="00454D36" w:rsidRPr="00884620">
        <w:rPr>
          <w:rFonts w:asciiTheme="minorHAnsi" w:hAnsiTheme="minorHAnsi"/>
          <w:lang w:val="pl-PL"/>
        </w:rPr>
        <w:t>:</w:t>
      </w:r>
      <w:r w:rsidRPr="00884620">
        <w:rPr>
          <w:rFonts w:asciiTheme="minorHAnsi" w:hAnsiTheme="minorHAnsi"/>
          <w:lang w:val="pl-PL"/>
        </w:rPr>
        <w:t xml:space="preserve"> </w:t>
      </w:r>
      <w:r w:rsidR="001B0B81" w:rsidRPr="00884620">
        <w:rPr>
          <w:rFonts w:asciiTheme="minorHAnsi" w:hAnsiTheme="minorHAnsi"/>
          <w:lang w:val="pl-PL"/>
        </w:rPr>
        <w:t>z</w:t>
      </w:r>
      <w:r w:rsidRPr="00884620">
        <w:rPr>
          <w:rFonts w:asciiTheme="minorHAnsi" w:hAnsiTheme="minorHAnsi" w:cstheme="minorHAnsi"/>
          <w:lang w:val="pl-PL" w:bidi="th-TH"/>
        </w:rPr>
        <w:t xml:space="preserve">ajęcia dydaktyczne dla szkół oraz w Centrum Edukacji Ekologicznej </w:t>
      </w:r>
      <w:proofErr w:type="spellStart"/>
      <w:r w:rsidRPr="00884620">
        <w:rPr>
          <w:rFonts w:asciiTheme="minorHAnsi" w:hAnsiTheme="minorHAnsi" w:cstheme="minorHAnsi"/>
          <w:lang w:val="pl-PL" w:bidi="th-TH"/>
        </w:rPr>
        <w:t>EcoKid</w:t>
      </w:r>
      <w:proofErr w:type="spellEnd"/>
      <w:r w:rsidR="00454D36" w:rsidRPr="00884620">
        <w:rPr>
          <w:rFonts w:asciiTheme="minorHAnsi" w:hAnsiTheme="minorHAnsi" w:cstheme="minorHAnsi"/>
          <w:lang w:val="pl-PL" w:bidi="th-TH"/>
        </w:rPr>
        <w:t>, a także</w:t>
      </w:r>
      <w:r w:rsidR="00884620" w:rsidRPr="00884620">
        <w:rPr>
          <w:rFonts w:asciiTheme="minorHAnsi" w:hAnsiTheme="minorHAnsi" w:cstheme="minorHAnsi"/>
          <w:lang w:val="pl-PL" w:bidi="th-TH"/>
        </w:rPr>
        <w:t xml:space="preserve"> zorganizowało 18 czerwca 2022 </w:t>
      </w:r>
      <w:r w:rsidR="00781FC6" w:rsidRPr="00884620">
        <w:rPr>
          <w:rFonts w:asciiTheme="minorHAnsi" w:hAnsiTheme="minorHAnsi" w:cstheme="minorHAnsi"/>
          <w:lang w:val="pl-PL" w:bidi="th-TH"/>
        </w:rPr>
        <w:t>r.</w:t>
      </w:r>
      <w:r w:rsidR="001B0B81" w:rsidRPr="00884620">
        <w:rPr>
          <w:rFonts w:asciiTheme="minorHAnsi" w:hAnsiTheme="minorHAnsi" w:cstheme="minorHAnsi"/>
          <w:lang w:val="pl-PL" w:bidi="th-TH"/>
        </w:rPr>
        <w:t xml:space="preserve"> mobilny PSZOK dla mieszkańców Torunia</w:t>
      </w:r>
      <w:r w:rsidR="00884620" w:rsidRPr="00884620">
        <w:rPr>
          <w:rFonts w:asciiTheme="minorHAnsi" w:hAnsiTheme="minorHAnsi" w:cstheme="minorHAnsi"/>
          <w:lang w:val="pl-PL" w:bidi="th-TH"/>
        </w:rPr>
        <w:t xml:space="preserve"> (zebrano 3</w:t>
      </w:r>
      <w:r w:rsidR="00781FC6" w:rsidRPr="00884620">
        <w:rPr>
          <w:rFonts w:asciiTheme="minorHAnsi" w:hAnsiTheme="minorHAnsi" w:cstheme="minorHAnsi"/>
          <w:lang w:val="pl-PL" w:bidi="th-TH"/>
        </w:rPr>
        <w:t xml:space="preserve"> tony odpadów)</w:t>
      </w:r>
      <w:r w:rsidR="001B0B81" w:rsidRPr="00884620">
        <w:rPr>
          <w:rFonts w:asciiTheme="minorHAnsi" w:hAnsiTheme="minorHAnsi" w:cstheme="minorHAnsi"/>
          <w:lang w:val="pl-PL" w:bidi="th-TH"/>
        </w:rPr>
        <w:t>.</w:t>
      </w:r>
    </w:p>
    <w:p w14:paraId="38334015" w14:textId="77777777" w:rsidR="00B24509" w:rsidRDefault="00F06500" w:rsidP="00F06500">
      <w:pPr>
        <w:pStyle w:val="Akapitzlist"/>
        <w:numPr>
          <w:ilvl w:val="0"/>
          <w:numId w:val="44"/>
        </w:numPr>
        <w:spacing w:before="120" w:line="288" w:lineRule="auto"/>
        <w:ind w:left="567" w:hanging="567"/>
        <w:jc w:val="both"/>
        <w:rPr>
          <w:rFonts w:asciiTheme="minorHAnsi" w:hAnsiTheme="minorHAnsi" w:cstheme="minorHAnsi"/>
          <w:lang w:val="pl-PL" w:bidi="th-TH"/>
        </w:rPr>
      </w:pPr>
      <w:r>
        <w:rPr>
          <w:rFonts w:asciiTheme="minorHAnsi" w:hAnsiTheme="minorHAnsi" w:cstheme="minorHAnsi"/>
          <w:lang w:val="pl-PL" w:bidi="th-TH"/>
        </w:rPr>
        <w:t xml:space="preserve">Od 30 września </w:t>
      </w:r>
      <w:r w:rsidRPr="00F06500">
        <w:rPr>
          <w:rFonts w:asciiTheme="minorHAnsi" w:hAnsiTheme="minorHAnsi" w:cstheme="minorHAnsi"/>
          <w:b/>
          <w:lang w:val="pl-PL" w:bidi="th-TH"/>
        </w:rPr>
        <w:t>uruchomiono punkt ponownego użycia przedmiotów ODZYSKOWNIA</w:t>
      </w:r>
      <w:r>
        <w:rPr>
          <w:rFonts w:asciiTheme="minorHAnsi" w:hAnsiTheme="minorHAnsi" w:cstheme="minorHAnsi"/>
          <w:lang w:val="pl-PL" w:bidi="th-TH"/>
        </w:rPr>
        <w:t xml:space="preserve">. </w:t>
      </w:r>
      <w:r w:rsidRPr="00F06500">
        <w:rPr>
          <w:rFonts w:asciiTheme="minorHAnsi" w:hAnsiTheme="minorHAnsi" w:cstheme="minorHAnsi"/>
          <w:lang w:val="pl-PL" w:bidi="th-TH"/>
        </w:rPr>
        <w:t xml:space="preserve">Celem przedsięwzięcia </w:t>
      </w:r>
      <w:r w:rsidR="00B24509">
        <w:rPr>
          <w:rFonts w:asciiTheme="minorHAnsi" w:hAnsiTheme="minorHAnsi" w:cstheme="minorHAnsi"/>
          <w:lang w:val="pl-PL" w:bidi="th-TH"/>
        </w:rPr>
        <w:t>było wzbudzenie</w:t>
      </w:r>
      <w:r w:rsidRPr="00F06500">
        <w:rPr>
          <w:rFonts w:asciiTheme="minorHAnsi" w:hAnsiTheme="minorHAnsi" w:cstheme="minorHAnsi"/>
          <w:lang w:val="pl-PL" w:bidi="th-TH"/>
        </w:rPr>
        <w:t xml:space="preserve"> </w:t>
      </w:r>
      <w:r w:rsidR="00B24509">
        <w:rPr>
          <w:rFonts w:asciiTheme="minorHAnsi" w:hAnsiTheme="minorHAnsi" w:cstheme="minorHAnsi"/>
          <w:lang w:val="pl-PL" w:bidi="th-TH"/>
        </w:rPr>
        <w:t>wśród l</w:t>
      </w:r>
      <w:r w:rsidRPr="00F06500">
        <w:rPr>
          <w:rFonts w:asciiTheme="minorHAnsi" w:hAnsiTheme="minorHAnsi" w:cstheme="minorHAnsi"/>
          <w:lang w:val="pl-PL" w:bidi="th-TH"/>
        </w:rPr>
        <w:t>okaln</w:t>
      </w:r>
      <w:r w:rsidR="00B24509">
        <w:rPr>
          <w:rFonts w:asciiTheme="minorHAnsi" w:hAnsiTheme="minorHAnsi" w:cstheme="minorHAnsi"/>
          <w:lang w:val="pl-PL" w:bidi="th-TH"/>
        </w:rPr>
        <w:t>ej</w:t>
      </w:r>
      <w:r w:rsidRPr="00F06500">
        <w:rPr>
          <w:rFonts w:asciiTheme="minorHAnsi" w:hAnsiTheme="minorHAnsi" w:cstheme="minorHAnsi"/>
          <w:lang w:val="pl-PL" w:bidi="th-TH"/>
        </w:rPr>
        <w:t xml:space="preserve"> społecznoś</w:t>
      </w:r>
      <w:r w:rsidR="00B24509">
        <w:rPr>
          <w:rFonts w:asciiTheme="minorHAnsi" w:hAnsiTheme="minorHAnsi" w:cstheme="minorHAnsi"/>
          <w:lang w:val="pl-PL" w:bidi="th-TH"/>
        </w:rPr>
        <w:t>ci</w:t>
      </w:r>
      <w:r w:rsidRPr="00F06500">
        <w:rPr>
          <w:rFonts w:asciiTheme="minorHAnsi" w:hAnsiTheme="minorHAnsi" w:cstheme="minorHAnsi"/>
          <w:lang w:val="pl-PL" w:bidi="th-TH"/>
        </w:rPr>
        <w:t xml:space="preserve"> poczucie postępowania zgodnego z ochroną środowiska, w myśl gospodarki o obiegu zamkniętym, ale również w myśl idei: „nie wyrzucaj – wykorzystaj” lub „tobie niepotrzebne, komuś przydatne”. </w:t>
      </w:r>
      <w:r w:rsidR="00B24509">
        <w:rPr>
          <w:rFonts w:asciiTheme="minorHAnsi" w:hAnsiTheme="minorHAnsi" w:cstheme="minorHAnsi"/>
          <w:lang w:val="pl-PL" w:bidi="th-TH"/>
        </w:rPr>
        <w:t>K</w:t>
      </w:r>
      <w:r w:rsidRPr="00F06500">
        <w:rPr>
          <w:rFonts w:asciiTheme="minorHAnsi" w:hAnsiTheme="minorHAnsi" w:cstheme="minorHAnsi"/>
          <w:lang w:val="pl-PL" w:bidi="th-TH"/>
        </w:rPr>
        <w:t>orzystanie z punktu ponownego użycia</w:t>
      </w:r>
      <w:r w:rsidR="00B24509">
        <w:rPr>
          <w:rFonts w:asciiTheme="minorHAnsi" w:hAnsiTheme="minorHAnsi" w:cstheme="minorHAnsi"/>
          <w:lang w:val="pl-PL" w:bidi="th-TH"/>
        </w:rPr>
        <w:t xml:space="preserve"> ma</w:t>
      </w:r>
      <w:r w:rsidRPr="00F06500">
        <w:rPr>
          <w:rFonts w:asciiTheme="minorHAnsi" w:hAnsiTheme="minorHAnsi" w:cstheme="minorHAnsi"/>
          <w:lang w:val="pl-PL" w:bidi="th-TH"/>
        </w:rPr>
        <w:t xml:space="preserve"> włą</w:t>
      </w:r>
      <w:r w:rsidR="00B24509">
        <w:rPr>
          <w:rFonts w:asciiTheme="minorHAnsi" w:hAnsiTheme="minorHAnsi" w:cstheme="minorHAnsi"/>
          <w:lang w:val="pl-PL" w:bidi="th-TH"/>
        </w:rPr>
        <w:t>czyć</w:t>
      </w:r>
      <w:r w:rsidRPr="00F06500">
        <w:rPr>
          <w:rFonts w:asciiTheme="minorHAnsi" w:hAnsiTheme="minorHAnsi" w:cstheme="minorHAnsi"/>
          <w:lang w:val="pl-PL" w:bidi="th-TH"/>
        </w:rPr>
        <w:t xml:space="preserve"> praktycznie torunian w proces przemian dotyczący zrównoważonego rozwoju. </w:t>
      </w:r>
    </w:p>
    <w:p w14:paraId="6792C921" w14:textId="5B066286" w:rsidR="00F06500" w:rsidRPr="00F06500" w:rsidRDefault="00B24509" w:rsidP="00B24509">
      <w:pPr>
        <w:pStyle w:val="Akapitzlist"/>
        <w:spacing w:before="120" w:line="288" w:lineRule="auto"/>
        <w:ind w:left="567"/>
        <w:jc w:val="both"/>
        <w:rPr>
          <w:rFonts w:asciiTheme="minorHAnsi" w:hAnsiTheme="minorHAnsi" w:cstheme="minorHAnsi"/>
          <w:lang w:val="pl-PL" w:bidi="th-TH"/>
        </w:rPr>
      </w:pPr>
      <w:r>
        <w:rPr>
          <w:rFonts w:asciiTheme="minorHAnsi" w:hAnsiTheme="minorHAnsi" w:cstheme="minorHAnsi"/>
          <w:lang w:val="pl-PL" w:bidi="th-TH"/>
        </w:rPr>
        <w:t xml:space="preserve">Przeprowadzono szeroką kampanię z okazji otwarcia </w:t>
      </w:r>
      <w:proofErr w:type="spellStart"/>
      <w:r>
        <w:rPr>
          <w:rFonts w:asciiTheme="minorHAnsi" w:hAnsiTheme="minorHAnsi" w:cstheme="minorHAnsi"/>
          <w:lang w:val="pl-PL" w:bidi="th-TH"/>
        </w:rPr>
        <w:t>Odzyskowni</w:t>
      </w:r>
      <w:proofErr w:type="spellEnd"/>
      <w:r>
        <w:rPr>
          <w:rFonts w:asciiTheme="minorHAnsi" w:hAnsiTheme="minorHAnsi" w:cstheme="minorHAnsi"/>
          <w:lang w:val="pl-PL" w:bidi="th-TH"/>
        </w:rPr>
        <w:t xml:space="preserve">, w szczególności zorganizowano wśród </w:t>
      </w:r>
      <w:r w:rsidRPr="00F06500">
        <w:rPr>
          <w:rFonts w:asciiTheme="minorHAnsi" w:hAnsiTheme="minorHAnsi" w:cstheme="minorHAnsi"/>
          <w:iCs/>
          <w:lang w:val="pl-PL" w:bidi="th-TH"/>
        </w:rPr>
        <w:t xml:space="preserve">użytkowników obserwujących fanpage „Odpady Toruń” na portalu Facebook </w:t>
      </w:r>
      <w:r>
        <w:rPr>
          <w:rFonts w:asciiTheme="minorHAnsi" w:hAnsiTheme="minorHAnsi" w:cstheme="minorHAnsi"/>
          <w:iCs/>
          <w:lang w:val="pl-PL" w:bidi="th-TH"/>
        </w:rPr>
        <w:t xml:space="preserve">konkurs na </w:t>
      </w:r>
      <w:r w:rsidR="00F06500" w:rsidRPr="00F06500">
        <w:rPr>
          <w:rFonts w:asciiTheme="minorHAnsi" w:hAnsiTheme="minorHAnsi" w:cstheme="minorHAnsi"/>
          <w:iCs/>
          <w:lang w:val="pl-PL" w:bidi="th-TH"/>
        </w:rPr>
        <w:t>nazwę tego punktu.</w:t>
      </w:r>
      <w:r w:rsidR="00F06500" w:rsidRPr="00F06500">
        <w:rPr>
          <w:rFonts w:asciiTheme="minorHAnsi" w:hAnsiTheme="minorHAnsi" w:cstheme="minorHAnsi"/>
          <w:lang w:val="pl-PL" w:bidi="th-TH"/>
        </w:rPr>
        <w:t xml:space="preserve"> Zgłoszono niemal 170 propozycji nazwy punktu.</w:t>
      </w:r>
    </w:p>
    <w:p w14:paraId="4AF8141A" w14:textId="64E0C7F8" w:rsidR="00884620" w:rsidRDefault="00F06500" w:rsidP="00B24509">
      <w:pPr>
        <w:pStyle w:val="Akapitzlist"/>
        <w:spacing w:before="120" w:line="288" w:lineRule="auto"/>
        <w:ind w:left="567"/>
        <w:jc w:val="both"/>
        <w:rPr>
          <w:rFonts w:asciiTheme="minorHAnsi" w:hAnsiTheme="minorHAnsi" w:cstheme="minorHAnsi"/>
          <w:lang w:val="pl-PL" w:bidi="th-TH"/>
        </w:rPr>
      </w:pPr>
      <w:r w:rsidRPr="00F06500">
        <w:rPr>
          <w:rFonts w:asciiTheme="minorHAnsi" w:hAnsiTheme="minorHAnsi" w:cstheme="minorHAnsi"/>
          <w:lang w:val="pl-PL" w:bidi="th-TH"/>
        </w:rPr>
        <w:t>Punkt ODZYSKOWNIA funkcjon</w:t>
      </w:r>
      <w:r w:rsidR="00B24509">
        <w:rPr>
          <w:rFonts w:asciiTheme="minorHAnsi" w:hAnsiTheme="minorHAnsi" w:cstheme="minorHAnsi"/>
          <w:lang w:val="pl-PL" w:bidi="th-TH"/>
        </w:rPr>
        <w:t>uje</w:t>
      </w:r>
      <w:r w:rsidRPr="00F06500">
        <w:rPr>
          <w:rFonts w:asciiTheme="minorHAnsi" w:hAnsiTheme="minorHAnsi" w:cstheme="minorHAnsi"/>
          <w:lang w:val="pl-PL" w:bidi="th-TH"/>
        </w:rPr>
        <w:t xml:space="preserve"> na toruńskim PSZOK-u przy ul. Dwernickiego 15 – 15A od 30 września w godzinach funkcjonowania PSZOK-u  tj. od poniedziałku do piątku - w godz. 10.00 - 18.00; w soboty - w godz. 10.00 - 14.00. Przedmioty oddawać można w każdy dzień otwarcia punktu, zaś nabywanie przedmiotów dostępne </w:t>
      </w:r>
      <w:r w:rsidR="00B24509">
        <w:rPr>
          <w:rFonts w:asciiTheme="minorHAnsi" w:hAnsiTheme="minorHAnsi" w:cstheme="minorHAnsi"/>
          <w:lang w:val="pl-PL" w:bidi="th-TH"/>
        </w:rPr>
        <w:t>jest</w:t>
      </w:r>
      <w:r w:rsidRPr="00F06500">
        <w:rPr>
          <w:rFonts w:asciiTheme="minorHAnsi" w:hAnsiTheme="minorHAnsi" w:cstheme="minorHAnsi"/>
          <w:lang w:val="pl-PL" w:bidi="th-TH"/>
        </w:rPr>
        <w:t xml:space="preserve"> w każdą sobotę.</w:t>
      </w:r>
    </w:p>
    <w:p w14:paraId="1E6471ED" w14:textId="42DF76B1" w:rsidR="00534B19" w:rsidRPr="00884620" w:rsidRDefault="00534B19" w:rsidP="00534B19">
      <w:pPr>
        <w:pStyle w:val="Akapitzlist"/>
        <w:spacing w:before="120" w:line="288" w:lineRule="auto"/>
        <w:ind w:left="567"/>
        <w:jc w:val="center"/>
        <w:rPr>
          <w:rFonts w:asciiTheme="minorHAnsi" w:hAnsiTheme="minorHAnsi" w:cstheme="minorHAnsi"/>
          <w:lang w:val="pl-PL" w:bidi="th-TH"/>
        </w:rPr>
      </w:pPr>
      <w:r w:rsidRPr="00534B19">
        <w:rPr>
          <w:rFonts w:asciiTheme="minorHAnsi" w:hAnsiTheme="minorHAnsi" w:cstheme="minorHAnsi"/>
          <w:noProof/>
          <w:lang w:val="pl-PL" w:eastAsia="pl-PL"/>
        </w:rPr>
        <w:drawing>
          <wp:inline distT="0" distB="0" distL="0" distR="0" wp14:anchorId="48C9B1F0" wp14:editId="2EABA070">
            <wp:extent cx="3571875" cy="1551528"/>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3481" cy="1569601"/>
                    </a:xfrm>
                    <a:prstGeom prst="rect">
                      <a:avLst/>
                    </a:prstGeom>
                    <a:noFill/>
                    <a:ln>
                      <a:noFill/>
                    </a:ln>
                  </pic:spPr>
                </pic:pic>
              </a:graphicData>
            </a:graphic>
          </wp:inline>
        </w:drawing>
      </w:r>
    </w:p>
    <w:p w14:paraId="181C9789" w14:textId="1BEE26BB" w:rsidR="001B0B81" w:rsidRPr="001B0B81" w:rsidRDefault="001B0B81" w:rsidP="001B0B81">
      <w:pPr>
        <w:spacing w:before="120" w:line="288" w:lineRule="auto"/>
        <w:jc w:val="both"/>
        <w:rPr>
          <w:rFonts w:asciiTheme="minorHAnsi" w:hAnsiTheme="minorHAnsi" w:cstheme="minorHAnsi"/>
          <w:lang w:val="pl-PL" w:bidi="th-TH"/>
        </w:rPr>
      </w:pPr>
    </w:p>
    <w:p w14:paraId="2F666BF4" w14:textId="77777777" w:rsidR="005B343C" w:rsidRDefault="005B343C" w:rsidP="00B65048">
      <w:pPr>
        <w:jc w:val="both"/>
        <w:rPr>
          <w:rFonts w:asciiTheme="minorHAnsi" w:hAnsiTheme="minorHAnsi"/>
          <w:lang w:val="pl-PL"/>
        </w:rPr>
      </w:pPr>
    </w:p>
    <w:p w14:paraId="57C22EA0" w14:textId="78500DD6" w:rsidR="00874716" w:rsidRPr="00CF3791" w:rsidRDefault="00E61727" w:rsidP="00CF3791">
      <w:pPr>
        <w:pStyle w:val="Nagwek1"/>
        <w:spacing w:before="120" w:line="288" w:lineRule="auto"/>
        <w:ind w:left="3545" w:hanging="3545"/>
        <w:jc w:val="both"/>
        <w:rPr>
          <w:lang w:val="pl-PL" w:bidi="th-TH"/>
        </w:rPr>
      </w:pPr>
      <w:bookmarkStart w:id="42" w:name="_Toc101452188"/>
      <w:r>
        <w:rPr>
          <w:lang w:val="pl-PL" w:bidi="th-TH"/>
        </w:rPr>
        <w:t xml:space="preserve">12. </w:t>
      </w:r>
      <w:r w:rsidR="00874716" w:rsidRPr="000E170B">
        <w:rPr>
          <w:lang w:val="pl-PL" w:bidi="th-TH"/>
        </w:rPr>
        <w:t>Podsumowanie</w:t>
      </w:r>
      <w:bookmarkEnd w:id="42"/>
    </w:p>
    <w:p w14:paraId="0464B980" w14:textId="295BF748" w:rsidR="00C5063A" w:rsidRPr="00063905" w:rsidRDefault="00874716" w:rsidP="00BF3E7D">
      <w:pPr>
        <w:spacing w:before="120" w:line="288" w:lineRule="auto"/>
        <w:jc w:val="both"/>
        <w:rPr>
          <w:rFonts w:ascii="Calibri" w:hAnsi="Calibri" w:cs="Calibri"/>
          <w:highlight w:val="green"/>
          <w:lang w:val="pl-PL"/>
        </w:rPr>
      </w:pPr>
      <w:r w:rsidRPr="000E170B">
        <w:rPr>
          <w:rFonts w:ascii="Calibri" w:hAnsi="Calibri" w:cs="Calibri"/>
          <w:lang w:val="pl-PL"/>
        </w:rPr>
        <w:tab/>
      </w:r>
      <w:r w:rsidRPr="00727158">
        <w:rPr>
          <w:rFonts w:ascii="Calibri" w:hAnsi="Calibri" w:cs="Calibri"/>
          <w:lang w:val="pl-PL"/>
        </w:rPr>
        <w:t xml:space="preserve">Przeprowadzona analiza systemu gospodarowania odpadami komunalnymi na terenie Gminy Miasta Toruń w </w:t>
      </w:r>
      <w:r w:rsidR="00781FC6" w:rsidRPr="00727158">
        <w:rPr>
          <w:rFonts w:ascii="Calibri" w:hAnsi="Calibri" w:cs="Calibri"/>
          <w:lang w:val="pl-PL"/>
        </w:rPr>
        <w:t>202</w:t>
      </w:r>
      <w:r w:rsidR="00A51BCA" w:rsidRPr="00727158">
        <w:rPr>
          <w:rFonts w:ascii="Calibri" w:hAnsi="Calibri" w:cs="Calibri"/>
          <w:lang w:val="pl-PL"/>
        </w:rPr>
        <w:t>2</w:t>
      </w:r>
      <w:r w:rsidR="00781FC6" w:rsidRPr="00727158">
        <w:rPr>
          <w:rFonts w:ascii="Calibri" w:hAnsi="Calibri" w:cs="Calibri"/>
          <w:lang w:val="pl-PL"/>
        </w:rPr>
        <w:t xml:space="preserve"> </w:t>
      </w:r>
      <w:r w:rsidRPr="00727158">
        <w:rPr>
          <w:rFonts w:ascii="Calibri" w:hAnsi="Calibri" w:cs="Calibri"/>
          <w:lang w:val="pl-PL"/>
        </w:rPr>
        <w:t>roku</w:t>
      </w:r>
      <w:r w:rsidR="00781FC6" w:rsidRPr="00727158">
        <w:rPr>
          <w:rFonts w:ascii="Calibri" w:hAnsi="Calibri" w:cs="Calibri"/>
          <w:lang w:val="pl-PL"/>
        </w:rPr>
        <w:t>,</w:t>
      </w:r>
      <w:r w:rsidRPr="00727158">
        <w:rPr>
          <w:rFonts w:ascii="Calibri" w:hAnsi="Calibri" w:cs="Calibri"/>
          <w:lang w:val="pl-PL"/>
        </w:rPr>
        <w:t xml:space="preserve"> pozwala stwierdzić, iż system ten funkcjonuje w sposób prawidłowy.</w:t>
      </w:r>
      <w:r w:rsidR="00F44B02" w:rsidRPr="00727158">
        <w:rPr>
          <w:rFonts w:ascii="Calibri" w:hAnsi="Calibri" w:cs="Calibri"/>
          <w:lang w:val="pl-PL"/>
        </w:rPr>
        <w:t xml:space="preserve"> W odniesieniu do lat</w:t>
      </w:r>
      <w:r w:rsidRPr="00727158">
        <w:rPr>
          <w:rFonts w:ascii="Calibri" w:hAnsi="Calibri" w:cs="Calibri"/>
          <w:lang w:val="pl-PL"/>
        </w:rPr>
        <w:t xml:space="preserve"> poprzedni</w:t>
      </w:r>
      <w:r w:rsidR="00F44B02" w:rsidRPr="00727158">
        <w:rPr>
          <w:rFonts w:ascii="Calibri" w:hAnsi="Calibri" w:cs="Calibri"/>
          <w:lang w:val="pl-PL"/>
        </w:rPr>
        <w:t xml:space="preserve">ch </w:t>
      </w:r>
      <w:r w:rsidRPr="00727158">
        <w:rPr>
          <w:rFonts w:ascii="Calibri" w:hAnsi="Calibri" w:cs="Calibri"/>
          <w:lang w:val="pl-PL"/>
        </w:rPr>
        <w:t>nie nastąpiły znaczące zmiany</w:t>
      </w:r>
      <w:r w:rsidR="00F44B02" w:rsidRPr="00727158">
        <w:rPr>
          <w:rFonts w:ascii="Calibri" w:hAnsi="Calibri" w:cs="Calibri"/>
          <w:lang w:val="pl-PL"/>
        </w:rPr>
        <w:t xml:space="preserve"> w zakresie odbioru i zagospodarowania odpadów</w:t>
      </w:r>
      <w:r w:rsidRPr="00727158">
        <w:rPr>
          <w:rFonts w:ascii="Calibri" w:hAnsi="Calibri" w:cs="Calibri"/>
          <w:lang w:val="pl-PL"/>
        </w:rPr>
        <w:t xml:space="preserve">, ewolucji podlegał głównie </w:t>
      </w:r>
      <w:r w:rsidR="00F44B02" w:rsidRPr="00727158">
        <w:rPr>
          <w:rFonts w:ascii="Calibri" w:hAnsi="Calibri" w:cs="Calibri"/>
          <w:lang w:val="pl-PL"/>
        </w:rPr>
        <w:t xml:space="preserve">system </w:t>
      </w:r>
      <w:r w:rsidRPr="00727158">
        <w:rPr>
          <w:rFonts w:ascii="Calibri" w:hAnsi="Calibri" w:cs="Calibri"/>
          <w:lang w:val="pl-PL"/>
        </w:rPr>
        <w:t>selektywn</w:t>
      </w:r>
      <w:r w:rsidR="00F44B02" w:rsidRPr="00727158">
        <w:rPr>
          <w:rFonts w:ascii="Calibri" w:hAnsi="Calibri" w:cs="Calibri"/>
          <w:lang w:val="pl-PL"/>
        </w:rPr>
        <w:t>ej</w:t>
      </w:r>
      <w:r w:rsidRPr="00727158">
        <w:rPr>
          <w:rFonts w:ascii="Calibri" w:hAnsi="Calibri" w:cs="Calibri"/>
          <w:lang w:val="pl-PL"/>
        </w:rPr>
        <w:t xml:space="preserve"> zbiórk</w:t>
      </w:r>
      <w:r w:rsidR="00FE0BAB" w:rsidRPr="00727158">
        <w:rPr>
          <w:rFonts w:ascii="Calibri" w:hAnsi="Calibri" w:cs="Calibri"/>
          <w:lang w:val="pl-PL"/>
        </w:rPr>
        <w:t>i</w:t>
      </w:r>
      <w:r w:rsidRPr="00727158">
        <w:rPr>
          <w:rFonts w:ascii="Calibri" w:hAnsi="Calibri" w:cs="Calibri"/>
          <w:lang w:val="pl-PL"/>
        </w:rPr>
        <w:t xml:space="preserve"> odpadów u źródła.</w:t>
      </w:r>
      <w:r w:rsidR="00727158">
        <w:rPr>
          <w:rFonts w:ascii="Calibri" w:hAnsi="Calibri" w:cs="Calibri"/>
          <w:lang w:val="pl-PL"/>
        </w:rPr>
        <w:t xml:space="preserve"> </w:t>
      </w:r>
      <w:r w:rsidR="00C96287" w:rsidRPr="00727158">
        <w:rPr>
          <w:rFonts w:ascii="Calibri" w:hAnsi="Calibri" w:cs="Calibri"/>
          <w:lang w:val="pl-PL"/>
        </w:rPr>
        <w:t>W</w:t>
      </w:r>
      <w:r w:rsidRPr="00727158">
        <w:rPr>
          <w:rFonts w:ascii="Calibri" w:hAnsi="Calibri" w:cs="Calibri"/>
          <w:lang w:val="pl-PL"/>
        </w:rPr>
        <w:t xml:space="preserve"> analizowanym roku gmina osiągnęła wymagane przepisami ustawy poziomy recyklingu i przygotowania do ponownego użycia odpadów </w:t>
      </w:r>
      <w:r w:rsidR="00FF5E38" w:rsidRPr="00727158">
        <w:rPr>
          <w:rFonts w:ascii="Calibri" w:hAnsi="Calibri" w:cs="Calibri"/>
          <w:lang w:val="pl-PL"/>
        </w:rPr>
        <w:t>komunalnych</w:t>
      </w:r>
      <w:r w:rsidRPr="00727158">
        <w:rPr>
          <w:rFonts w:ascii="Calibri" w:hAnsi="Calibri" w:cs="Calibri"/>
          <w:lang w:val="pl-PL"/>
        </w:rPr>
        <w:t>.</w:t>
      </w:r>
    </w:p>
    <w:p w14:paraId="272D200B" w14:textId="6523FB6B" w:rsidR="00C5063A" w:rsidRPr="00727158" w:rsidRDefault="00F44B02" w:rsidP="00BF3E7D">
      <w:pPr>
        <w:spacing w:before="120" w:line="288" w:lineRule="auto"/>
        <w:ind w:firstLine="720"/>
        <w:jc w:val="both"/>
        <w:rPr>
          <w:rFonts w:ascii="Calibri" w:hAnsi="Calibri" w:cs="Calibri"/>
          <w:lang w:val="pl-PL"/>
        </w:rPr>
      </w:pPr>
      <w:r w:rsidRPr="00727158">
        <w:rPr>
          <w:rFonts w:ascii="Calibri" w:hAnsi="Calibri" w:cs="Calibri"/>
          <w:lang w:val="pl-PL"/>
        </w:rPr>
        <w:t xml:space="preserve"> Należy wskazać iż osiągni</w:t>
      </w:r>
      <w:r w:rsidR="00FE0BAB" w:rsidRPr="00727158">
        <w:rPr>
          <w:rFonts w:ascii="Calibri" w:hAnsi="Calibri" w:cs="Calibri"/>
          <w:lang w:val="pl-PL"/>
        </w:rPr>
        <w:t>ę</w:t>
      </w:r>
      <w:r w:rsidRPr="00727158">
        <w:rPr>
          <w:rFonts w:ascii="Calibri" w:hAnsi="Calibri" w:cs="Calibri"/>
          <w:lang w:val="pl-PL"/>
        </w:rPr>
        <w:t xml:space="preserve">cie wymaganych poziomów </w:t>
      </w:r>
      <w:r w:rsidR="00C5063A" w:rsidRPr="00727158">
        <w:rPr>
          <w:rFonts w:ascii="Calibri" w:hAnsi="Calibri" w:cs="Calibri"/>
          <w:lang w:val="pl-PL"/>
        </w:rPr>
        <w:t xml:space="preserve">recyklingu </w:t>
      </w:r>
      <w:r w:rsidRPr="00727158">
        <w:rPr>
          <w:rFonts w:ascii="Calibri" w:hAnsi="Calibri" w:cs="Calibri"/>
          <w:lang w:val="pl-PL"/>
        </w:rPr>
        <w:t xml:space="preserve">możliwe było dzięki uwzględnieniu </w:t>
      </w:r>
      <w:r w:rsidR="00C5063A" w:rsidRPr="00727158">
        <w:rPr>
          <w:rFonts w:ascii="Calibri" w:hAnsi="Calibri" w:cs="Calibri"/>
          <w:lang w:val="pl-PL"/>
        </w:rPr>
        <w:t xml:space="preserve">przekazanych do przetworzenia </w:t>
      </w:r>
      <w:r w:rsidRPr="00727158">
        <w:rPr>
          <w:rFonts w:ascii="Calibri" w:hAnsi="Calibri" w:cs="Calibri"/>
          <w:lang w:val="pl-PL"/>
        </w:rPr>
        <w:t>odpadów surowcowych</w:t>
      </w:r>
      <w:r w:rsidR="00C5063A" w:rsidRPr="00727158">
        <w:rPr>
          <w:rFonts w:ascii="Calibri" w:hAnsi="Calibri" w:cs="Calibri"/>
          <w:lang w:val="pl-PL"/>
        </w:rPr>
        <w:t xml:space="preserve"> </w:t>
      </w:r>
      <w:r w:rsidRPr="00727158">
        <w:rPr>
          <w:rFonts w:ascii="Calibri" w:hAnsi="Calibri" w:cs="Calibri"/>
          <w:lang w:val="pl-PL"/>
        </w:rPr>
        <w:t xml:space="preserve">(głównie metali, </w:t>
      </w:r>
      <w:r w:rsidR="00AC2874" w:rsidRPr="00727158">
        <w:rPr>
          <w:rFonts w:ascii="Calibri" w:hAnsi="Calibri" w:cs="Calibri"/>
          <w:lang w:val="pl-PL"/>
        </w:rPr>
        <w:br/>
      </w:r>
      <w:r w:rsidRPr="00727158">
        <w:rPr>
          <w:rFonts w:ascii="Calibri" w:hAnsi="Calibri" w:cs="Calibri"/>
          <w:lang w:val="pl-PL"/>
        </w:rPr>
        <w:t>w części także papieru i makulatury) przekazanych przez mieszkańców do punktów skupu. Punkty te, z</w:t>
      </w:r>
      <w:r w:rsidR="004877D8" w:rsidRPr="00727158">
        <w:rPr>
          <w:rFonts w:ascii="Calibri" w:hAnsi="Calibri" w:cs="Calibri"/>
          <w:lang w:val="pl-PL"/>
        </w:rPr>
        <w:t> </w:t>
      </w:r>
      <w:r w:rsidRPr="00727158">
        <w:rPr>
          <w:rFonts w:ascii="Calibri" w:hAnsi="Calibri" w:cs="Calibri"/>
          <w:lang w:val="pl-PL"/>
        </w:rPr>
        <w:t xml:space="preserve">uwagi na odpłatne przyjmowanie odpadów </w:t>
      </w:r>
      <w:r w:rsidR="00C5063A" w:rsidRPr="00727158">
        <w:rPr>
          <w:rFonts w:ascii="Calibri" w:hAnsi="Calibri" w:cs="Calibri"/>
          <w:lang w:val="pl-PL"/>
        </w:rPr>
        <w:t xml:space="preserve">o właściwościach </w:t>
      </w:r>
      <w:r w:rsidRPr="00727158">
        <w:rPr>
          <w:rFonts w:ascii="Calibri" w:hAnsi="Calibri" w:cs="Calibri"/>
          <w:lang w:val="pl-PL"/>
        </w:rPr>
        <w:t>surowc</w:t>
      </w:r>
      <w:r w:rsidR="00C5063A" w:rsidRPr="00727158">
        <w:rPr>
          <w:rFonts w:ascii="Calibri" w:hAnsi="Calibri" w:cs="Calibri"/>
          <w:lang w:val="pl-PL"/>
        </w:rPr>
        <w:t>ów wtórnych</w:t>
      </w:r>
      <w:r w:rsidRPr="00727158">
        <w:rPr>
          <w:rFonts w:ascii="Calibri" w:hAnsi="Calibri" w:cs="Calibri"/>
          <w:lang w:val="pl-PL"/>
        </w:rPr>
        <w:t>, są chętnie wybieraną alternatywą w zakresie pozbycia się odpadów.</w:t>
      </w:r>
      <w:r w:rsidR="004877D8" w:rsidRPr="00727158">
        <w:rPr>
          <w:rFonts w:ascii="Calibri" w:hAnsi="Calibri" w:cs="Calibri"/>
          <w:lang w:val="pl-PL"/>
        </w:rPr>
        <w:t xml:space="preserve"> Z racji funkcjonowania od lat na rynku toruńskim wielu wyspecjalizowanych przedsiębiorców prowadzących punkty skupu, strumień ten posiada wciąż duży udział w całości odpadów przekazywanych do recyklingu.</w:t>
      </w:r>
    </w:p>
    <w:p w14:paraId="2FA422C6" w14:textId="430724B3" w:rsidR="004C1807" w:rsidRDefault="004C1807" w:rsidP="006D6E0A">
      <w:pPr>
        <w:spacing w:line="288" w:lineRule="auto"/>
        <w:ind w:firstLine="720"/>
        <w:jc w:val="both"/>
        <w:rPr>
          <w:rFonts w:ascii="Calibri" w:hAnsi="Calibri" w:cs="Calibri"/>
          <w:lang w:val="pl-PL"/>
        </w:rPr>
      </w:pPr>
      <w:r>
        <w:rPr>
          <w:rFonts w:ascii="Calibri" w:hAnsi="Calibri" w:cs="Calibri"/>
          <w:lang w:val="pl-PL"/>
        </w:rPr>
        <w:t xml:space="preserve">Realizacja obowiązków w zakresie zwiększania ilości przygotowanych do ponownego użycia i przekazanych do recyklingu odpadów komunalnych, </w:t>
      </w:r>
      <w:r w:rsidR="002B5F4D">
        <w:rPr>
          <w:rFonts w:ascii="Calibri" w:hAnsi="Calibri" w:cs="Calibri"/>
          <w:lang w:val="pl-PL"/>
        </w:rPr>
        <w:t>z uwagi na</w:t>
      </w:r>
      <w:r>
        <w:rPr>
          <w:rFonts w:ascii="Calibri" w:hAnsi="Calibri" w:cs="Calibri"/>
          <w:lang w:val="pl-PL"/>
        </w:rPr>
        <w:t xml:space="preserve"> </w:t>
      </w:r>
      <w:r w:rsidR="002B5F4D">
        <w:rPr>
          <w:rFonts w:ascii="Calibri" w:hAnsi="Calibri" w:cs="Calibri"/>
          <w:lang w:val="pl-PL"/>
        </w:rPr>
        <w:t>znaczący w najbliższych latach wzrost tych wymagań</w:t>
      </w:r>
      <w:r>
        <w:rPr>
          <w:rFonts w:ascii="Calibri" w:hAnsi="Calibri" w:cs="Calibri"/>
          <w:lang w:val="pl-PL"/>
        </w:rPr>
        <w:t xml:space="preserve"> </w:t>
      </w:r>
      <w:r w:rsidR="002B5F4D">
        <w:rPr>
          <w:rFonts w:ascii="Calibri" w:hAnsi="Calibri" w:cs="Calibri"/>
          <w:lang w:val="pl-PL"/>
        </w:rPr>
        <w:t>(przedstawiony w tabeli w rozdziale 8)</w:t>
      </w:r>
      <w:r>
        <w:rPr>
          <w:rFonts w:ascii="Calibri" w:hAnsi="Calibri" w:cs="Calibri"/>
          <w:lang w:val="pl-PL"/>
        </w:rPr>
        <w:t xml:space="preserve"> wymaga</w:t>
      </w:r>
      <w:r w:rsidR="002B5F4D">
        <w:rPr>
          <w:rFonts w:ascii="Calibri" w:hAnsi="Calibri" w:cs="Calibri"/>
          <w:lang w:val="pl-PL"/>
        </w:rPr>
        <w:t xml:space="preserve"> w szczególności</w:t>
      </w:r>
      <w:r>
        <w:rPr>
          <w:rFonts w:ascii="Calibri" w:hAnsi="Calibri" w:cs="Calibri"/>
          <w:lang w:val="pl-PL"/>
        </w:rPr>
        <w:t>:</w:t>
      </w:r>
    </w:p>
    <w:p w14:paraId="20FA143B" w14:textId="77777777" w:rsidR="002B5F4D" w:rsidRDefault="00727158" w:rsidP="004C1807">
      <w:pPr>
        <w:pStyle w:val="Akapitzlist"/>
        <w:numPr>
          <w:ilvl w:val="0"/>
          <w:numId w:val="46"/>
        </w:numPr>
        <w:spacing w:line="288" w:lineRule="auto"/>
        <w:ind w:left="567" w:hanging="425"/>
        <w:jc w:val="both"/>
        <w:rPr>
          <w:rFonts w:ascii="Calibri" w:hAnsi="Calibri" w:cs="Calibri"/>
          <w:lang w:val="pl-PL"/>
        </w:rPr>
      </w:pPr>
      <w:r w:rsidRPr="004C1807">
        <w:rPr>
          <w:rFonts w:ascii="Calibri" w:hAnsi="Calibri" w:cs="Calibri"/>
          <w:lang w:val="pl-PL"/>
        </w:rPr>
        <w:t>rozbudowy systemu zbierania</w:t>
      </w:r>
      <w:r w:rsidR="002B5F4D">
        <w:rPr>
          <w:rFonts w:ascii="Calibri" w:hAnsi="Calibri" w:cs="Calibri"/>
          <w:lang w:val="pl-PL"/>
        </w:rPr>
        <w:t xml:space="preserve"> i zagospodarowania </w:t>
      </w:r>
      <w:r w:rsidRPr="004C1807">
        <w:rPr>
          <w:rFonts w:ascii="Calibri" w:hAnsi="Calibri" w:cs="Calibri"/>
          <w:lang w:val="pl-PL"/>
        </w:rPr>
        <w:t xml:space="preserve">odpadów biodegradowalnych, </w:t>
      </w:r>
    </w:p>
    <w:p w14:paraId="2F62A9C1" w14:textId="1BA75382" w:rsidR="002B5F4D" w:rsidRDefault="002B5F4D" w:rsidP="004C1807">
      <w:pPr>
        <w:pStyle w:val="Akapitzlist"/>
        <w:numPr>
          <w:ilvl w:val="0"/>
          <w:numId w:val="46"/>
        </w:numPr>
        <w:spacing w:line="288" w:lineRule="auto"/>
        <w:ind w:left="567" w:hanging="425"/>
        <w:jc w:val="both"/>
        <w:rPr>
          <w:rFonts w:ascii="Calibri" w:hAnsi="Calibri" w:cs="Calibri"/>
          <w:lang w:val="pl-PL"/>
        </w:rPr>
      </w:pPr>
      <w:r>
        <w:rPr>
          <w:rFonts w:ascii="Calibri" w:hAnsi="Calibri" w:cs="Calibri"/>
          <w:lang w:val="pl-PL"/>
        </w:rPr>
        <w:t>mobilizacji mieszkańców do selektywnego zbierania tej frakcji odpadów, zwłaszcza w zabudowie wielorodzinnej,</w:t>
      </w:r>
    </w:p>
    <w:p w14:paraId="093316D9" w14:textId="28D6EEF3" w:rsidR="0012735E" w:rsidRPr="00117F64" w:rsidRDefault="002B5F4D" w:rsidP="00CF5924">
      <w:pPr>
        <w:pStyle w:val="Akapitzlist"/>
        <w:numPr>
          <w:ilvl w:val="0"/>
          <w:numId w:val="46"/>
        </w:numPr>
        <w:spacing w:line="288" w:lineRule="auto"/>
        <w:ind w:left="567" w:hanging="425"/>
        <w:jc w:val="both"/>
        <w:rPr>
          <w:rFonts w:ascii="Calibri" w:hAnsi="Calibri" w:cs="Calibri"/>
          <w:lang w:val="pl-PL"/>
        </w:rPr>
      </w:pPr>
      <w:r w:rsidRPr="00117F64">
        <w:rPr>
          <w:rFonts w:ascii="Calibri" w:hAnsi="Calibri" w:cs="Calibri"/>
          <w:lang w:val="pl-PL"/>
        </w:rPr>
        <w:t xml:space="preserve">opracowania </w:t>
      </w:r>
      <w:r w:rsidR="00117F64" w:rsidRPr="00117F64">
        <w:rPr>
          <w:rFonts w:ascii="Calibri" w:hAnsi="Calibri" w:cs="Calibri"/>
          <w:lang w:val="pl-PL"/>
        </w:rPr>
        <w:t xml:space="preserve">i sukcesywnego wdrażania </w:t>
      </w:r>
      <w:r w:rsidRPr="00117F64">
        <w:rPr>
          <w:rFonts w:ascii="Calibri" w:hAnsi="Calibri" w:cs="Calibri"/>
          <w:lang w:val="pl-PL"/>
        </w:rPr>
        <w:t xml:space="preserve">strategii zagospodarowania powstających na terenie gminy odpadów </w:t>
      </w:r>
      <w:r w:rsidR="00117F64" w:rsidRPr="00117F64">
        <w:rPr>
          <w:rFonts w:ascii="Calibri" w:hAnsi="Calibri" w:cs="Calibri"/>
          <w:lang w:val="pl-PL"/>
        </w:rPr>
        <w:t xml:space="preserve">uwzględniającej potrzeby inwestycyjne w zakresie rozbudowy instalacji ZUOK bądź </w:t>
      </w:r>
      <w:r w:rsidR="00117F64">
        <w:rPr>
          <w:rFonts w:ascii="Calibri" w:hAnsi="Calibri" w:cs="Calibri"/>
          <w:lang w:val="pl-PL"/>
        </w:rPr>
        <w:t xml:space="preserve">wskazującej inne, </w:t>
      </w:r>
      <w:r w:rsidR="00117F64" w:rsidRPr="00117F64">
        <w:rPr>
          <w:rFonts w:ascii="Calibri" w:hAnsi="Calibri" w:cs="Calibri"/>
          <w:lang w:val="pl-PL"/>
        </w:rPr>
        <w:t>alternatywn</w:t>
      </w:r>
      <w:r w:rsidR="00117F64">
        <w:rPr>
          <w:rFonts w:ascii="Calibri" w:hAnsi="Calibri" w:cs="Calibri"/>
          <w:lang w:val="pl-PL"/>
        </w:rPr>
        <w:t xml:space="preserve">e rozwiązania </w:t>
      </w:r>
      <w:r w:rsidR="00117F64" w:rsidRPr="00117F64">
        <w:rPr>
          <w:rFonts w:ascii="Calibri" w:hAnsi="Calibri" w:cs="Calibri"/>
          <w:lang w:val="pl-PL"/>
        </w:rPr>
        <w:t>zabezpiecz</w:t>
      </w:r>
      <w:r w:rsidR="00117F64">
        <w:rPr>
          <w:rFonts w:ascii="Calibri" w:hAnsi="Calibri" w:cs="Calibri"/>
          <w:lang w:val="pl-PL"/>
        </w:rPr>
        <w:t>ające</w:t>
      </w:r>
      <w:r w:rsidR="00117F64" w:rsidRPr="00117F64">
        <w:rPr>
          <w:rFonts w:ascii="Calibri" w:hAnsi="Calibri" w:cs="Calibri"/>
          <w:lang w:val="pl-PL"/>
        </w:rPr>
        <w:t xml:space="preserve"> potrzeby gminy</w:t>
      </w:r>
      <w:r w:rsidR="00117F64">
        <w:rPr>
          <w:rFonts w:ascii="Calibri" w:hAnsi="Calibri" w:cs="Calibri"/>
          <w:lang w:val="pl-PL"/>
        </w:rPr>
        <w:t xml:space="preserve"> w tym zakresie</w:t>
      </w:r>
      <w:r w:rsidR="00525C9F" w:rsidRPr="00117F64">
        <w:rPr>
          <w:rFonts w:ascii="Calibri" w:hAnsi="Calibri" w:cs="Calibri"/>
          <w:lang w:val="pl-PL"/>
        </w:rPr>
        <w:t xml:space="preserve"> w kolejnych latach.</w:t>
      </w:r>
    </w:p>
    <w:p w14:paraId="040C683C" w14:textId="77777777" w:rsidR="006D6E0A" w:rsidRPr="000E170B" w:rsidRDefault="006D6E0A" w:rsidP="006D6E0A">
      <w:pPr>
        <w:spacing w:line="288" w:lineRule="auto"/>
        <w:ind w:firstLine="720"/>
        <w:jc w:val="both"/>
        <w:rPr>
          <w:rFonts w:ascii="Calibri" w:hAnsi="Calibri" w:cs="Calibri"/>
          <w:lang w:val="pl-PL"/>
        </w:rPr>
      </w:pPr>
    </w:p>
    <w:p w14:paraId="416B2C49" w14:textId="77777777" w:rsidR="00FF5E38" w:rsidRPr="000E170B" w:rsidRDefault="00FF5E38" w:rsidP="00BF3E7D">
      <w:pPr>
        <w:spacing w:before="120" w:line="288" w:lineRule="auto"/>
        <w:ind w:firstLine="720"/>
        <w:jc w:val="both"/>
        <w:rPr>
          <w:rFonts w:ascii="Calibri" w:hAnsi="Calibri" w:cs="Calibri"/>
          <w:lang w:val="pl-PL"/>
        </w:rPr>
      </w:pPr>
    </w:p>
    <w:p w14:paraId="2EA87273" w14:textId="77777777" w:rsidR="00874716" w:rsidRPr="0005332C" w:rsidRDefault="00874716" w:rsidP="00BF3E7D">
      <w:pPr>
        <w:spacing w:before="120" w:line="288" w:lineRule="auto"/>
        <w:jc w:val="both"/>
        <w:rPr>
          <w:rFonts w:ascii="Calibri" w:hAnsi="Calibri" w:cs="Calibri"/>
          <w:color w:val="FF0000"/>
          <w:lang w:val="pl-PL"/>
        </w:rPr>
      </w:pPr>
    </w:p>
    <w:sectPr w:rsidR="00874716" w:rsidRPr="0005332C" w:rsidSect="00E52842">
      <w:pgSz w:w="11906" w:h="16838"/>
      <w:pgMar w:top="1134" w:right="1418" w:bottom="1134" w:left="1191" w:header="680"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46481" w14:textId="77777777" w:rsidR="00A537B8" w:rsidRDefault="00A537B8">
      <w:r>
        <w:separator/>
      </w:r>
    </w:p>
  </w:endnote>
  <w:endnote w:type="continuationSeparator" w:id="0">
    <w:p w14:paraId="6BA88EE4" w14:textId="77777777" w:rsidR="00A537B8" w:rsidRDefault="00A53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mbria">
    <w:panose1 w:val="02040503050406030204"/>
    <w:charset w:val="EE"/>
    <w:family w:val="roman"/>
    <w:pitch w:val="variable"/>
    <w:sig w:usb0="E00002FF" w:usb1="400004FF"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09E53" w14:textId="77777777" w:rsidR="00CF5924" w:rsidRDefault="00CF592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lang w:val="pl-PL"/>
      </w:rPr>
      <w:id w:val="472485341"/>
      <w:docPartObj>
        <w:docPartGallery w:val="Page Numbers (Bottom of Page)"/>
        <w:docPartUnique/>
      </w:docPartObj>
    </w:sdtPr>
    <w:sdtEndPr>
      <w:rPr>
        <w:lang w:val="en-GB"/>
      </w:rPr>
    </w:sdtEndPr>
    <w:sdtContent>
      <w:p w14:paraId="6D151631" w14:textId="601F8189" w:rsidR="00CF5924" w:rsidRPr="00E52842" w:rsidRDefault="00CF5924" w:rsidP="00E52842">
        <w:pPr>
          <w:pStyle w:val="Stopka"/>
          <w:jc w:val="right"/>
          <w:rPr>
            <w:rFonts w:asciiTheme="majorHAnsi" w:eastAsiaTheme="majorEastAsia" w:hAnsiTheme="majorHAnsi" w:cstheme="majorBidi"/>
          </w:rPr>
        </w:pPr>
        <w:r w:rsidRPr="00E52842">
          <w:rPr>
            <w:rFonts w:asciiTheme="majorHAnsi" w:eastAsiaTheme="majorEastAsia" w:hAnsiTheme="majorHAnsi" w:cstheme="majorBidi"/>
            <w:lang w:val="pl-PL"/>
          </w:rPr>
          <w:t xml:space="preserve">str. </w:t>
        </w:r>
        <w:r w:rsidRPr="00E52842">
          <w:rPr>
            <w:rFonts w:asciiTheme="minorHAnsi" w:eastAsiaTheme="minorEastAsia" w:hAnsiTheme="minorHAnsi"/>
          </w:rPr>
          <w:fldChar w:fldCharType="begin"/>
        </w:r>
        <w:r w:rsidRPr="00E52842">
          <w:instrText>PAGE    \* MERGEFORMAT</w:instrText>
        </w:r>
        <w:r w:rsidRPr="00E52842">
          <w:rPr>
            <w:rFonts w:asciiTheme="minorHAnsi" w:eastAsiaTheme="minorEastAsia" w:hAnsiTheme="minorHAnsi"/>
          </w:rPr>
          <w:fldChar w:fldCharType="separate"/>
        </w:r>
        <w:r w:rsidR="00580AD6" w:rsidRPr="00580AD6">
          <w:rPr>
            <w:rFonts w:asciiTheme="majorHAnsi" w:eastAsiaTheme="majorEastAsia" w:hAnsiTheme="majorHAnsi" w:cstheme="majorBidi"/>
            <w:noProof/>
            <w:lang w:val="pl-PL"/>
          </w:rPr>
          <w:t>1</w:t>
        </w:r>
        <w:r w:rsidRPr="00E52842">
          <w:rPr>
            <w:rFonts w:asciiTheme="majorHAnsi" w:eastAsiaTheme="majorEastAsia" w:hAnsiTheme="majorHAnsi" w:cstheme="majorBidi"/>
          </w:rPr>
          <w:fldChar w:fldCharType="end"/>
        </w:r>
        <w:r w:rsidRPr="00E52842">
          <w:rPr>
            <w:noProof/>
            <w:lang w:val="pl-PL" w:eastAsia="pl-PL"/>
          </w:rPr>
          <w:drawing>
            <wp:anchor distT="0" distB="0" distL="114300" distR="114300" simplePos="0" relativeHeight="251657216" behindDoc="0" locked="0" layoutInCell="1" allowOverlap="1" wp14:anchorId="35E6AED6" wp14:editId="6DCE2746">
              <wp:simplePos x="0" y="0"/>
              <wp:positionH relativeFrom="column">
                <wp:posOffset>0</wp:posOffset>
              </wp:positionH>
              <wp:positionV relativeFrom="paragraph">
                <wp:posOffset>208915</wp:posOffset>
              </wp:positionV>
              <wp:extent cx="8067675" cy="195249"/>
              <wp:effectExtent l="0" t="0" r="0" b="0"/>
              <wp:wrapThrough wrapText="bothSides">
                <wp:wrapPolygon edited="0">
                  <wp:start x="0" y="0"/>
                  <wp:lineTo x="0" y="18997"/>
                  <wp:lineTo x="21523" y="18997"/>
                  <wp:lineTo x="21523" y="0"/>
                  <wp:lineTo x="0" y="0"/>
                </wp:wrapPolygon>
              </wp:wrapThrough>
              <wp:docPr id="16" name="Obraz 11">
                <a:extLst xmlns:a="http://schemas.openxmlformats.org/drawingml/2006/main">
                  <a:ext uri="{FF2B5EF4-FFF2-40B4-BE49-F238E27FC236}">
                    <a16:creationId xmlns:a16="http://schemas.microsoft.com/office/drawing/2014/main" id="{96E653CD-88F3-4D37-B3AC-8CDC5EAA9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Obraz 11">
                        <a:extLst>
                          <a:ext uri="{FF2B5EF4-FFF2-40B4-BE49-F238E27FC236}">
                            <a16:creationId xmlns:a16="http://schemas.microsoft.com/office/drawing/2014/main" id="{96E653CD-88F3-4D37-B3AC-8CDC5EAA967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2229" cy="212058"/>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5BCA420A" w14:textId="1E38334F" w:rsidR="00CF5924" w:rsidRDefault="00CF5924" w:rsidP="00F66FBF">
    <w:pPr>
      <w:pStyle w:val="Stopka"/>
      <w:tabs>
        <w:tab w:val="clear" w:pos="4536"/>
        <w:tab w:val="clear" w:pos="9072"/>
        <w:tab w:val="left" w:pos="177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FCAA4" w14:textId="4EC9790D" w:rsidR="00CF5924" w:rsidRDefault="00CF5924">
    <w:pPr>
      <w:pStyle w:val="Stopka"/>
    </w:pPr>
    <w:r w:rsidRPr="00E76BBA">
      <w:rPr>
        <w:noProof/>
        <w:lang w:val="pl-PL" w:eastAsia="pl-PL"/>
      </w:rPr>
      <w:drawing>
        <wp:anchor distT="0" distB="0" distL="114300" distR="114300" simplePos="0" relativeHeight="251658240" behindDoc="0" locked="0" layoutInCell="1" allowOverlap="1" wp14:anchorId="2798840F" wp14:editId="2C00C3E4">
          <wp:simplePos x="0" y="0"/>
          <wp:positionH relativeFrom="column">
            <wp:posOffset>-699135</wp:posOffset>
          </wp:positionH>
          <wp:positionV relativeFrom="paragraph">
            <wp:posOffset>142875</wp:posOffset>
          </wp:positionV>
          <wp:extent cx="7924800" cy="191791"/>
          <wp:effectExtent l="0" t="0" r="0" b="0"/>
          <wp:wrapThrough wrapText="bothSides">
            <wp:wrapPolygon edited="0">
              <wp:start x="0" y="0"/>
              <wp:lineTo x="0" y="19311"/>
              <wp:lineTo x="21548" y="19311"/>
              <wp:lineTo x="21548" y="0"/>
              <wp:lineTo x="0" y="0"/>
            </wp:wrapPolygon>
          </wp:wrapThrough>
          <wp:docPr id="19" name="Obraz 19">
            <a:extLst xmlns:a="http://schemas.openxmlformats.org/drawingml/2006/main">
              <a:ext uri="{FF2B5EF4-FFF2-40B4-BE49-F238E27FC236}">
                <a16:creationId xmlns:a16="http://schemas.microsoft.com/office/drawing/2014/main" id="{96E653CD-88F3-4D37-B3AC-8CDC5EAA9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Obraz 11">
                    <a:extLst>
                      <a:ext uri="{FF2B5EF4-FFF2-40B4-BE49-F238E27FC236}">
                        <a16:creationId xmlns:a16="http://schemas.microsoft.com/office/drawing/2014/main" id="{96E653CD-88F3-4D37-B3AC-8CDC5EAA967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0" cy="191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A71E2" w14:textId="77777777" w:rsidR="00CF5924" w:rsidRDefault="00CF592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6FE6F" w14:textId="77777777" w:rsidR="00A537B8" w:rsidRDefault="00A537B8">
      <w:r>
        <w:separator/>
      </w:r>
    </w:p>
  </w:footnote>
  <w:footnote w:type="continuationSeparator" w:id="0">
    <w:p w14:paraId="4C40E3A9" w14:textId="77777777" w:rsidR="00A537B8" w:rsidRDefault="00A537B8">
      <w:r>
        <w:continuationSeparator/>
      </w:r>
    </w:p>
  </w:footnote>
  <w:footnote w:id="1">
    <w:p w14:paraId="2C0E5E67" w14:textId="271D163B" w:rsidR="00CF5924" w:rsidRPr="00BB1974" w:rsidRDefault="00CF5924" w:rsidP="00BB1974">
      <w:pPr>
        <w:pStyle w:val="Tekstprzypisudolnego"/>
        <w:jc w:val="both"/>
        <w:rPr>
          <w:rFonts w:asciiTheme="minorHAnsi" w:hAnsiTheme="minorHAnsi"/>
          <w:lang w:val="pl-PL"/>
        </w:rPr>
      </w:pPr>
      <w:r w:rsidRPr="00BB1974">
        <w:rPr>
          <w:rStyle w:val="Odwoanieprzypisudolnego"/>
          <w:rFonts w:asciiTheme="minorHAnsi" w:hAnsiTheme="minorHAnsi"/>
          <w:lang w:val="pl-PL"/>
        </w:rPr>
        <w:footnoteRef/>
      </w:r>
      <w:r w:rsidRPr="00BB1974">
        <w:rPr>
          <w:rFonts w:asciiTheme="minorHAnsi" w:hAnsiTheme="minorHAnsi"/>
          <w:lang w:val="pl-PL"/>
        </w:rPr>
        <w:t xml:space="preserve"> Uchwała Nr 447/20 Rady Miasta Torunia z dnia 10 września 2020 r. w sprawie wyboru metody ustalenia opłaty za gospodarowanie odpadami komunalnymi oraz ustalenia stawki tej opłaty i zwolnień z opłat (Dz. U. W.K.-P. </w:t>
      </w:r>
      <w:r w:rsidRPr="00BB1974">
        <w:rPr>
          <w:rFonts w:asciiTheme="minorHAnsi" w:hAnsiTheme="minorHAnsi"/>
          <w:lang w:val="pl-PL"/>
        </w:rPr>
        <w:br/>
        <w:t>z 2020r., poz. 4393).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5BEE" w14:textId="77777777" w:rsidR="00CF5924" w:rsidRDefault="00CF592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CBB24" w14:textId="421FB22F" w:rsidR="00CF5924" w:rsidRDefault="00CF5924">
    <w:pPr>
      <w:pStyle w:val="Nagwek"/>
    </w:pPr>
    <w:r w:rsidRPr="00E76BBA">
      <w:rPr>
        <w:noProof/>
        <w:lang w:val="pl-PL" w:eastAsia="pl-PL"/>
      </w:rPr>
      <w:drawing>
        <wp:anchor distT="0" distB="0" distL="114300" distR="114300" simplePos="0" relativeHeight="251660288" behindDoc="0" locked="0" layoutInCell="1" allowOverlap="1" wp14:anchorId="55039E0C" wp14:editId="7F717E39">
          <wp:simplePos x="0" y="0"/>
          <wp:positionH relativeFrom="margin">
            <wp:align>center</wp:align>
          </wp:positionH>
          <wp:positionV relativeFrom="paragraph">
            <wp:posOffset>55245</wp:posOffset>
          </wp:positionV>
          <wp:extent cx="8067675" cy="195249"/>
          <wp:effectExtent l="0" t="0" r="0" b="0"/>
          <wp:wrapThrough wrapText="bothSides">
            <wp:wrapPolygon edited="0">
              <wp:start x="0" y="0"/>
              <wp:lineTo x="0" y="18997"/>
              <wp:lineTo x="21523" y="18997"/>
              <wp:lineTo x="21523" y="0"/>
              <wp:lineTo x="0" y="0"/>
            </wp:wrapPolygon>
          </wp:wrapThrough>
          <wp:docPr id="14" name="Obraz 11">
            <a:extLst xmlns:a="http://schemas.openxmlformats.org/drawingml/2006/main">
              <a:ext uri="{FF2B5EF4-FFF2-40B4-BE49-F238E27FC236}">
                <a16:creationId xmlns:a16="http://schemas.microsoft.com/office/drawing/2014/main" id="{96E653CD-88F3-4D37-B3AC-8CDC5EAA9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Obraz 11">
                    <a:extLst>
                      <a:ext uri="{FF2B5EF4-FFF2-40B4-BE49-F238E27FC236}">
                        <a16:creationId xmlns:a16="http://schemas.microsoft.com/office/drawing/2014/main" id="{96E653CD-88F3-4D37-B3AC-8CDC5EAA967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7675" cy="1952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DDDFD" w14:textId="1AA10D32" w:rsidR="00CF5924" w:rsidRDefault="00CF5924">
    <w:pPr>
      <w:pStyle w:val="Nagwek"/>
    </w:pPr>
    <w:r w:rsidRPr="00E76BBA">
      <w:rPr>
        <w:noProof/>
        <w:lang w:val="pl-PL" w:eastAsia="pl-PL"/>
      </w:rPr>
      <w:drawing>
        <wp:anchor distT="0" distB="0" distL="114300" distR="114300" simplePos="0" relativeHeight="251654144" behindDoc="0" locked="0" layoutInCell="1" allowOverlap="1" wp14:anchorId="2F83FFEC" wp14:editId="02133B87">
          <wp:simplePos x="0" y="0"/>
          <wp:positionH relativeFrom="column">
            <wp:posOffset>-422910</wp:posOffset>
          </wp:positionH>
          <wp:positionV relativeFrom="paragraph">
            <wp:posOffset>198544</wp:posOffset>
          </wp:positionV>
          <wp:extent cx="7903804" cy="190711"/>
          <wp:effectExtent l="0" t="0" r="0" b="0"/>
          <wp:wrapThrough wrapText="bothSides">
            <wp:wrapPolygon edited="0">
              <wp:start x="0" y="0"/>
              <wp:lineTo x="0" y="19440"/>
              <wp:lineTo x="21503" y="19440"/>
              <wp:lineTo x="21503" y="0"/>
              <wp:lineTo x="0" y="0"/>
            </wp:wrapPolygon>
          </wp:wrapThrough>
          <wp:docPr id="17" name="Obraz 11">
            <a:extLst xmlns:a="http://schemas.openxmlformats.org/drawingml/2006/main">
              <a:ext uri="{FF2B5EF4-FFF2-40B4-BE49-F238E27FC236}">
                <a16:creationId xmlns:a16="http://schemas.microsoft.com/office/drawing/2014/main" id="{96E653CD-88F3-4D37-B3AC-8CDC5EAA9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Obraz 11">
                    <a:extLst>
                      <a:ext uri="{FF2B5EF4-FFF2-40B4-BE49-F238E27FC236}">
                        <a16:creationId xmlns:a16="http://schemas.microsoft.com/office/drawing/2014/main" id="{96E653CD-88F3-4D37-B3AC-8CDC5EAA967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8504" cy="19830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5C63"/>
    <w:multiLevelType w:val="hybridMultilevel"/>
    <w:tmpl w:val="0F9EA076"/>
    <w:lvl w:ilvl="0" w:tplc="04150003">
      <w:start w:val="1"/>
      <w:numFmt w:val="bullet"/>
      <w:lvlText w:val="o"/>
      <w:lvlJc w:val="left"/>
      <w:pPr>
        <w:ind w:left="1724" w:hanging="360"/>
      </w:pPr>
      <w:rPr>
        <w:rFonts w:ascii="Courier New" w:hAnsi="Courier New" w:cs="Courier New"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1" w15:restartNumberingAfterBreak="0">
    <w:nsid w:val="03126FFA"/>
    <w:multiLevelType w:val="hybridMultilevel"/>
    <w:tmpl w:val="05063864"/>
    <w:lvl w:ilvl="0" w:tplc="0415000F">
      <w:start w:val="1"/>
      <w:numFmt w:val="decimal"/>
      <w:lvlText w:val="%1."/>
      <w:lvlJc w:val="left"/>
      <w:pPr>
        <w:ind w:left="3905"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DC8A5A12">
      <w:start w:val="1"/>
      <w:numFmt w:val="decimal"/>
      <w:lvlText w:val="%4."/>
      <w:lvlJc w:val="left"/>
      <w:pPr>
        <w:ind w:left="3338" w:hanging="360"/>
      </w:pPr>
      <w:rPr>
        <w:rFonts w:cs="Times New Roman"/>
        <w:b/>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 w15:restartNumberingAfterBreak="0">
    <w:nsid w:val="075B700A"/>
    <w:multiLevelType w:val="hybridMultilevel"/>
    <w:tmpl w:val="0D06240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0C82057F"/>
    <w:multiLevelType w:val="hybridMultilevel"/>
    <w:tmpl w:val="EF20265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15:restartNumberingAfterBreak="0">
    <w:nsid w:val="0C9A23ED"/>
    <w:multiLevelType w:val="hybridMultilevel"/>
    <w:tmpl w:val="E802150C"/>
    <w:lvl w:ilvl="0" w:tplc="4FB2E92E">
      <w:start w:val="17"/>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C932BE"/>
    <w:multiLevelType w:val="hybridMultilevel"/>
    <w:tmpl w:val="1652A70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6E76E6"/>
    <w:multiLevelType w:val="hybridMultilevel"/>
    <w:tmpl w:val="0046C758"/>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hint="default"/>
      </w:rPr>
    </w:lvl>
    <w:lvl w:ilvl="8" w:tplc="04150005">
      <w:start w:val="1"/>
      <w:numFmt w:val="bullet"/>
      <w:lvlText w:val=""/>
      <w:lvlJc w:val="left"/>
      <w:pPr>
        <w:ind w:left="7200" w:hanging="360"/>
      </w:pPr>
      <w:rPr>
        <w:rFonts w:ascii="Wingdings" w:hAnsi="Wingdings" w:hint="default"/>
      </w:rPr>
    </w:lvl>
  </w:abstractNum>
  <w:abstractNum w:abstractNumId="7" w15:restartNumberingAfterBreak="0">
    <w:nsid w:val="0EAF095F"/>
    <w:multiLevelType w:val="hybridMultilevel"/>
    <w:tmpl w:val="81F645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392399"/>
    <w:multiLevelType w:val="hybridMultilevel"/>
    <w:tmpl w:val="27C2AF8E"/>
    <w:lvl w:ilvl="0" w:tplc="5922FCB4">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F7D71E7"/>
    <w:multiLevelType w:val="hybridMultilevel"/>
    <w:tmpl w:val="10642AF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15:restartNumberingAfterBreak="0">
    <w:nsid w:val="13525D19"/>
    <w:multiLevelType w:val="hybridMultilevel"/>
    <w:tmpl w:val="2A988F94"/>
    <w:lvl w:ilvl="0" w:tplc="04150001">
      <w:start w:val="1"/>
      <w:numFmt w:val="bullet"/>
      <w:lvlText w:val=""/>
      <w:lvlJc w:val="left"/>
      <w:pPr>
        <w:ind w:left="720" w:hanging="360"/>
      </w:pPr>
      <w:rPr>
        <w:rFonts w:ascii="Symbol" w:hAnsi="Symbol" w:hint="default"/>
        <w:b/>
        <w:color w:val="00206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83A2C52"/>
    <w:multiLevelType w:val="hybridMultilevel"/>
    <w:tmpl w:val="1D92AA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C1D28F4"/>
    <w:multiLevelType w:val="hybridMultilevel"/>
    <w:tmpl w:val="E0B620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C6503E4"/>
    <w:multiLevelType w:val="hybridMultilevel"/>
    <w:tmpl w:val="C818F1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E15F98"/>
    <w:multiLevelType w:val="hybridMultilevel"/>
    <w:tmpl w:val="4F6E9B98"/>
    <w:lvl w:ilvl="0" w:tplc="04150003">
      <w:start w:val="1"/>
      <w:numFmt w:val="bullet"/>
      <w:lvlText w:val="o"/>
      <w:lvlJc w:val="left"/>
      <w:pPr>
        <w:ind w:left="1770" w:hanging="360"/>
      </w:pPr>
      <w:rPr>
        <w:rFonts w:ascii="Courier New" w:hAnsi="Courier New" w:hint="default"/>
      </w:rPr>
    </w:lvl>
    <w:lvl w:ilvl="1" w:tplc="04150003" w:tentative="1">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15" w15:restartNumberingAfterBreak="0">
    <w:nsid w:val="29B37E69"/>
    <w:multiLevelType w:val="hybridMultilevel"/>
    <w:tmpl w:val="1F8468AE"/>
    <w:lvl w:ilvl="0" w:tplc="95BA9AF6">
      <w:start w:val="1"/>
      <w:numFmt w:val="decimal"/>
      <w:lvlText w:val="%1)"/>
      <w:lvlJc w:val="left"/>
      <w:pPr>
        <w:tabs>
          <w:tab w:val="num" w:pos="967"/>
        </w:tabs>
        <w:ind w:left="417" w:hanging="57"/>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15:restartNumberingAfterBreak="0">
    <w:nsid w:val="2B7A2C7C"/>
    <w:multiLevelType w:val="hybridMultilevel"/>
    <w:tmpl w:val="A4BA0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4270DC"/>
    <w:multiLevelType w:val="hybridMultilevel"/>
    <w:tmpl w:val="08CE1B0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38D0486E"/>
    <w:multiLevelType w:val="hybridMultilevel"/>
    <w:tmpl w:val="E766F71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15:restartNumberingAfterBreak="0">
    <w:nsid w:val="3D8429BF"/>
    <w:multiLevelType w:val="hybridMultilevel"/>
    <w:tmpl w:val="8E3897F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15:restartNumberingAfterBreak="0">
    <w:nsid w:val="3DB6221B"/>
    <w:multiLevelType w:val="hybridMultilevel"/>
    <w:tmpl w:val="401E1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00A12E7"/>
    <w:multiLevelType w:val="hybridMultilevel"/>
    <w:tmpl w:val="DE8ADF92"/>
    <w:lvl w:ilvl="0" w:tplc="6AD29062">
      <w:start w:val="11"/>
      <w:numFmt w:val="decimal"/>
      <w:lvlText w:val="%1."/>
      <w:lvlJc w:val="left"/>
      <w:pPr>
        <w:ind w:left="3905" w:hanging="360"/>
      </w:pPr>
      <w:rPr>
        <w:rFonts w:cs="Times New Roman"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96318B2"/>
    <w:multiLevelType w:val="hybridMultilevel"/>
    <w:tmpl w:val="17AED83E"/>
    <w:lvl w:ilvl="0" w:tplc="13945B0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B9F58AE"/>
    <w:multiLevelType w:val="hybridMultilevel"/>
    <w:tmpl w:val="3F3C5A8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C0D64FB"/>
    <w:multiLevelType w:val="hybridMultilevel"/>
    <w:tmpl w:val="FA30AB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C910CB5"/>
    <w:multiLevelType w:val="hybridMultilevel"/>
    <w:tmpl w:val="6F50CD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54225F06"/>
    <w:multiLevelType w:val="hybridMultilevel"/>
    <w:tmpl w:val="34A4F048"/>
    <w:lvl w:ilvl="0" w:tplc="B1E4F28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564C625A"/>
    <w:multiLevelType w:val="hybridMultilevel"/>
    <w:tmpl w:val="A582D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8061742"/>
    <w:multiLevelType w:val="hybridMultilevel"/>
    <w:tmpl w:val="86D04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97A6FF1"/>
    <w:multiLevelType w:val="hybridMultilevel"/>
    <w:tmpl w:val="7DEA134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15:restartNumberingAfterBreak="0">
    <w:nsid w:val="5ABC23E1"/>
    <w:multiLevelType w:val="hybridMultilevel"/>
    <w:tmpl w:val="5D8C383E"/>
    <w:lvl w:ilvl="0" w:tplc="04150001">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5EB22543"/>
    <w:multiLevelType w:val="hybridMultilevel"/>
    <w:tmpl w:val="AE8492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F660758"/>
    <w:multiLevelType w:val="hybridMultilevel"/>
    <w:tmpl w:val="DAAC92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3976CDC"/>
    <w:multiLevelType w:val="hybridMultilevel"/>
    <w:tmpl w:val="E4787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5B64F27"/>
    <w:multiLevelType w:val="hybridMultilevel"/>
    <w:tmpl w:val="A1D027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65DE47DB"/>
    <w:multiLevelType w:val="hybridMultilevel"/>
    <w:tmpl w:val="CD1E9CFA"/>
    <w:lvl w:ilvl="0" w:tplc="04150003">
      <w:start w:val="1"/>
      <w:numFmt w:val="bullet"/>
      <w:lvlText w:val="o"/>
      <w:lvlJc w:val="left"/>
      <w:pPr>
        <w:ind w:left="1713" w:hanging="360"/>
      </w:pPr>
      <w:rPr>
        <w:rFonts w:ascii="Courier New" w:hAnsi="Courier New" w:cs="Courier New"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6" w15:restartNumberingAfterBreak="0">
    <w:nsid w:val="66603364"/>
    <w:multiLevelType w:val="hybridMultilevel"/>
    <w:tmpl w:val="33E8CF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7CB2B5C"/>
    <w:multiLevelType w:val="hybridMultilevel"/>
    <w:tmpl w:val="A8EE417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15:restartNumberingAfterBreak="0">
    <w:nsid w:val="6813685F"/>
    <w:multiLevelType w:val="hybridMultilevel"/>
    <w:tmpl w:val="93C6BBF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92168BD"/>
    <w:multiLevelType w:val="hybridMultilevel"/>
    <w:tmpl w:val="AAAC2E0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0" w15:restartNumberingAfterBreak="0">
    <w:nsid w:val="6ABD2933"/>
    <w:multiLevelType w:val="hybridMultilevel"/>
    <w:tmpl w:val="9D34768A"/>
    <w:lvl w:ilvl="0" w:tplc="7F764BC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71F228F4"/>
    <w:multiLevelType w:val="hybridMultilevel"/>
    <w:tmpl w:val="6ECAA0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26A2972"/>
    <w:multiLevelType w:val="hybridMultilevel"/>
    <w:tmpl w:val="51C442D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15:restartNumberingAfterBreak="0">
    <w:nsid w:val="74925299"/>
    <w:multiLevelType w:val="hybridMultilevel"/>
    <w:tmpl w:val="FBE06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5D11C93"/>
    <w:multiLevelType w:val="multilevel"/>
    <w:tmpl w:val="D750934A"/>
    <w:lvl w:ilvl="0">
      <w:start w:val="2"/>
      <w:numFmt w:val="decimal"/>
      <w:lvlText w:val="%1"/>
      <w:lvlJc w:val="left"/>
      <w:pPr>
        <w:ind w:left="540" w:hanging="540"/>
      </w:pPr>
      <w:rPr>
        <w:rFonts w:hint="default"/>
      </w:rPr>
    </w:lvl>
    <w:lvl w:ilvl="1">
      <w:start w:val="59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8EB196E"/>
    <w:multiLevelType w:val="hybridMultilevel"/>
    <w:tmpl w:val="C97A0652"/>
    <w:lvl w:ilvl="0" w:tplc="348EAC4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DD812E8"/>
    <w:multiLevelType w:val="hybridMultilevel"/>
    <w:tmpl w:val="294EDF6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15"/>
  </w:num>
  <w:num w:numId="2">
    <w:abstractNumId w:val="25"/>
  </w:num>
  <w:num w:numId="3">
    <w:abstractNumId w:val="1"/>
  </w:num>
  <w:num w:numId="4">
    <w:abstractNumId w:val="6"/>
  </w:num>
  <w:num w:numId="5">
    <w:abstractNumId w:val="36"/>
  </w:num>
  <w:num w:numId="6">
    <w:abstractNumId w:val="5"/>
  </w:num>
  <w:num w:numId="7">
    <w:abstractNumId w:val="37"/>
  </w:num>
  <w:num w:numId="8">
    <w:abstractNumId w:val="30"/>
  </w:num>
  <w:num w:numId="9">
    <w:abstractNumId w:val="17"/>
  </w:num>
  <w:num w:numId="10">
    <w:abstractNumId w:val="0"/>
  </w:num>
  <w:num w:numId="11">
    <w:abstractNumId w:val="35"/>
  </w:num>
  <w:num w:numId="12">
    <w:abstractNumId w:val="7"/>
  </w:num>
  <w:num w:numId="13">
    <w:abstractNumId w:val="8"/>
  </w:num>
  <w:num w:numId="14">
    <w:abstractNumId w:val="2"/>
  </w:num>
  <w:num w:numId="15">
    <w:abstractNumId w:val="24"/>
  </w:num>
  <w:num w:numId="16">
    <w:abstractNumId w:val="42"/>
  </w:num>
  <w:num w:numId="17">
    <w:abstractNumId w:val="29"/>
  </w:num>
  <w:num w:numId="18">
    <w:abstractNumId w:val="18"/>
  </w:num>
  <w:num w:numId="19">
    <w:abstractNumId w:val="14"/>
  </w:num>
  <w:num w:numId="20">
    <w:abstractNumId w:val="27"/>
  </w:num>
  <w:num w:numId="21">
    <w:abstractNumId w:val="43"/>
  </w:num>
  <w:num w:numId="22">
    <w:abstractNumId w:val="32"/>
  </w:num>
  <w:num w:numId="23">
    <w:abstractNumId w:val="28"/>
  </w:num>
  <w:num w:numId="24">
    <w:abstractNumId w:val="20"/>
  </w:num>
  <w:num w:numId="25">
    <w:abstractNumId w:val="41"/>
  </w:num>
  <w:num w:numId="26">
    <w:abstractNumId w:val="38"/>
  </w:num>
  <w:num w:numId="27">
    <w:abstractNumId w:val="12"/>
  </w:num>
  <w:num w:numId="28">
    <w:abstractNumId w:val="26"/>
  </w:num>
  <w:num w:numId="29">
    <w:abstractNumId w:val="40"/>
  </w:num>
  <w:num w:numId="30">
    <w:abstractNumId w:val="11"/>
  </w:num>
  <w:num w:numId="31">
    <w:abstractNumId w:val="23"/>
  </w:num>
  <w:num w:numId="32">
    <w:abstractNumId w:val="22"/>
  </w:num>
  <w:num w:numId="33">
    <w:abstractNumId w:val="44"/>
  </w:num>
  <w:num w:numId="34">
    <w:abstractNumId w:val="19"/>
  </w:num>
  <w:num w:numId="35">
    <w:abstractNumId w:val="9"/>
  </w:num>
  <w:num w:numId="36">
    <w:abstractNumId w:val="16"/>
  </w:num>
  <w:num w:numId="37">
    <w:abstractNumId w:val="33"/>
  </w:num>
  <w:num w:numId="38">
    <w:abstractNumId w:val="10"/>
  </w:num>
  <w:num w:numId="39">
    <w:abstractNumId w:val="13"/>
  </w:num>
  <w:num w:numId="40">
    <w:abstractNumId w:val="4"/>
  </w:num>
  <w:num w:numId="41">
    <w:abstractNumId w:val="39"/>
  </w:num>
  <w:num w:numId="42">
    <w:abstractNumId w:val="3"/>
  </w:num>
  <w:num w:numId="43">
    <w:abstractNumId w:val="46"/>
  </w:num>
  <w:num w:numId="44">
    <w:abstractNumId w:val="21"/>
  </w:num>
  <w:num w:numId="45">
    <w:abstractNumId w:val="45"/>
  </w:num>
  <w:num w:numId="46">
    <w:abstractNumId w:val="34"/>
  </w:num>
  <w:num w:numId="47">
    <w:abstractNumId w:val="3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tyczynski">
    <w15:presenceInfo w15:providerId="None" w15:userId="r.tyczyn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0tDA3MjW2sDQzMTFQ0lEKTi0uzszPAykwrwUAz+cr5SwAAAA="/>
  </w:docVars>
  <w:rsids>
    <w:rsidRoot w:val="00B436C7"/>
    <w:rsid w:val="00000E9E"/>
    <w:rsid w:val="0000235E"/>
    <w:rsid w:val="00004443"/>
    <w:rsid w:val="000054ED"/>
    <w:rsid w:val="00005E3D"/>
    <w:rsid w:val="00007912"/>
    <w:rsid w:val="00007AEF"/>
    <w:rsid w:val="000104DA"/>
    <w:rsid w:val="00011893"/>
    <w:rsid w:val="00012469"/>
    <w:rsid w:val="000126B2"/>
    <w:rsid w:val="00012C14"/>
    <w:rsid w:val="00013295"/>
    <w:rsid w:val="00015F5A"/>
    <w:rsid w:val="00016222"/>
    <w:rsid w:val="0002126A"/>
    <w:rsid w:val="00021692"/>
    <w:rsid w:val="000219D0"/>
    <w:rsid w:val="00024C87"/>
    <w:rsid w:val="00025A46"/>
    <w:rsid w:val="00026674"/>
    <w:rsid w:val="0003281A"/>
    <w:rsid w:val="000344F7"/>
    <w:rsid w:val="000358CE"/>
    <w:rsid w:val="00036705"/>
    <w:rsid w:val="00037162"/>
    <w:rsid w:val="000372CC"/>
    <w:rsid w:val="00037B03"/>
    <w:rsid w:val="00037D9B"/>
    <w:rsid w:val="000402F7"/>
    <w:rsid w:val="00041D24"/>
    <w:rsid w:val="00041F21"/>
    <w:rsid w:val="0004395D"/>
    <w:rsid w:val="00046D1E"/>
    <w:rsid w:val="00050429"/>
    <w:rsid w:val="00052D01"/>
    <w:rsid w:val="0005332C"/>
    <w:rsid w:val="000533DF"/>
    <w:rsid w:val="000542AA"/>
    <w:rsid w:val="00055AA4"/>
    <w:rsid w:val="00056C2F"/>
    <w:rsid w:val="000573F8"/>
    <w:rsid w:val="000578D2"/>
    <w:rsid w:val="000578EE"/>
    <w:rsid w:val="00061663"/>
    <w:rsid w:val="00061CB8"/>
    <w:rsid w:val="00063905"/>
    <w:rsid w:val="0006484C"/>
    <w:rsid w:val="000651F4"/>
    <w:rsid w:val="00065820"/>
    <w:rsid w:val="00066762"/>
    <w:rsid w:val="0006712E"/>
    <w:rsid w:val="00070D85"/>
    <w:rsid w:val="00071A2A"/>
    <w:rsid w:val="00072945"/>
    <w:rsid w:val="00072B0F"/>
    <w:rsid w:val="00072BB9"/>
    <w:rsid w:val="00072D11"/>
    <w:rsid w:val="00073473"/>
    <w:rsid w:val="000736C6"/>
    <w:rsid w:val="00073D6B"/>
    <w:rsid w:val="00074102"/>
    <w:rsid w:val="00075996"/>
    <w:rsid w:val="00077E6B"/>
    <w:rsid w:val="00082311"/>
    <w:rsid w:val="00082732"/>
    <w:rsid w:val="00083645"/>
    <w:rsid w:val="00085851"/>
    <w:rsid w:val="00085F0F"/>
    <w:rsid w:val="0008606B"/>
    <w:rsid w:val="000877E3"/>
    <w:rsid w:val="000917DA"/>
    <w:rsid w:val="0009209E"/>
    <w:rsid w:val="00094E9E"/>
    <w:rsid w:val="000969E3"/>
    <w:rsid w:val="000A14D2"/>
    <w:rsid w:val="000A2171"/>
    <w:rsid w:val="000A25A7"/>
    <w:rsid w:val="000A3ABC"/>
    <w:rsid w:val="000A451A"/>
    <w:rsid w:val="000A4BFA"/>
    <w:rsid w:val="000A53D4"/>
    <w:rsid w:val="000B375D"/>
    <w:rsid w:val="000B42C9"/>
    <w:rsid w:val="000B5A20"/>
    <w:rsid w:val="000B5A86"/>
    <w:rsid w:val="000B5E58"/>
    <w:rsid w:val="000B7342"/>
    <w:rsid w:val="000C0C79"/>
    <w:rsid w:val="000C29ED"/>
    <w:rsid w:val="000C4EF2"/>
    <w:rsid w:val="000C5195"/>
    <w:rsid w:val="000C5245"/>
    <w:rsid w:val="000C671B"/>
    <w:rsid w:val="000D116B"/>
    <w:rsid w:val="000D1B00"/>
    <w:rsid w:val="000D2757"/>
    <w:rsid w:val="000E154A"/>
    <w:rsid w:val="000E170B"/>
    <w:rsid w:val="000E1EBB"/>
    <w:rsid w:val="000E3408"/>
    <w:rsid w:val="000E5C43"/>
    <w:rsid w:val="000F022C"/>
    <w:rsid w:val="000F336D"/>
    <w:rsid w:val="000F637F"/>
    <w:rsid w:val="000F6A05"/>
    <w:rsid w:val="00100C81"/>
    <w:rsid w:val="001020FA"/>
    <w:rsid w:val="00103143"/>
    <w:rsid w:val="001057F0"/>
    <w:rsid w:val="00106407"/>
    <w:rsid w:val="00106A55"/>
    <w:rsid w:val="00111D68"/>
    <w:rsid w:val="00113E11"/>
    <w:rsid w:val="001172E2"/>
    <w:rsid w:val="00117F64"/>
    <w:rsid w:val="00121E51"/>
    <w:rsid w:val="0012209F"/>
    <w:rsid w:val="0012315B"/>
    <w:rsid w:val="0012735E"/>
    <w:rsid w:val="00130A29"/>
    <w:rsid w:val="0013135A"/>
    <w:rsid w:val="001316C7"/>
    <w:rsid w:val="00132E1E"/>
    <w:rsid w:val="001334E3"/>
    <w:rsid w:val="00133CBD"/>
    <w:rsid w:val="001347B2"/>
    <w:rsid w:val="00137477"/>
    <w:rsid w:val="00137BA3"/>
    <w:rsid w:val="001404FC"/>
    <w:rsid w:val="00143448"/>
    <w:rsid w:val="001444C8"/>
    <w:rsid w:val="00144589"/>
    <w:rsid w:val="001522FC"/>
    <w:rsid w:val="0015346C"/>
    <w:rsid w:val="001544CD"/>
    <w:rsid w:val="00154987"/>
    <w:rsid w:val="00157078"/>
    <w:rsid w:val="00160F51"/>
    <w:rsid w:val="00161C86"/>
    <w:rsid w:val="0016303B"/>
    <w:rsid w:val="00163531"/>
    <w:rsid w:val="00163D64"/>
    <w:rsid w:val="001644CA"/>
    <w:rsid w:val="00164F47"/>
    <w:rsid w:val="00165583"/>
    <w:rsid w:val="00166FBE"/>
    <w:rsid w:val="001705DA"/>
    <w:rsid w:val="00171F00"/>
    <w:rsid w:val="0017224E"/>
    <w:rsid w:val="00172D56"/>
    <w:rsid w:val="001767BB"/>
    <w:rsid w:val="00177ACD"/>
    <w:rsid w:val="00180D63"/>
    <w:rsid w:val="00180F12"/>
    <w:rsid w:val="0018106E"/>
    <w:rsid w:val="00182396"/>
    <w:rsid w:val="001832B9"/>
    <w:rsid w:val="001847B7"/>
    <w:rsid w:val="001850A3"/>
    <w:rsid w:val="0018533C"/>
    <w:rsid w:val="00187001"/>
    <w:rsid w:val="00190BC1"/>
    <w:rsid w:val="0019553C"/>
    <w:rsid w:val="00195D10"/>
    <w:rsid w:val="0019670F"/>
    <w:rsid w:val="001A0672"/>
    <w:rsid w:val="001A1790"/>
    <w:rsid w:val="001A2A50"/>
    <w:rsid w:val="001A5442"/>
    <w:rsid w:val="001A54F6"/>
    <w:rsid w:val="001A6846"/>
    <w:rsid w:val="001A7396"/>
    <w:rsid w:val="001A7CC8"/>
    <w:rsid w:val="001B0B81"/>
    <w:rsid w:val="001B0EE5"/>
    <w:rsid w:val="001B1624"/>
    <w:rsid w:val="001B26B8"/>
    <w:rsid w:val="001B26DF"/>
    <w:rsid w:val="001B400C"/>
    <w:rsid w:val="001B5322"/>
    <w:rsid w:val="001C02CC"/>
    <w:rsid w:val="001C2B17"/>
    <w:rsid w:val="001C31E5"/>
    <w:rsid w:val="001C504C"/>
    <w:rsid w:val="001C66C2"/>
    <w:rsid w:val="001C6FCC"/>
    <w:rsid w:val="001D2C1F"/>
    <w:rsid w:val="001D33FA"/>
    <w:rsid w:val="001D44DC"/>
    <w:rsid w:val="001D6CD8"/>
    <w:rsid w:val="001E0C82"/>
    <w:rsid w:val="001E169D"/>
    <w:rsid w:val="001E1C6F"/>
    <w:rsid w:val="001E393C"/>
    <w:rsid w:val="001E3A7D"/>
    <w:rsid w:val="001E4171"/>
    <w:rsid w:val="001E4C8B"/>
    <w:rsid w:val="001E4E90"/>
    <w:rsid w:val="001E7391"/>
    <w:rsid w:val="001F0051"/>
    <w:rsid w:val="001F1624"/>
    <w:rsid w:val="001F193F"/>
    <w:rsid w:val="001F59CA"/>
    <w:rsid w:val="001F5CA0"/>
    <w:rsid w:val="001F5E16"/>
    <w:rsid w:val="001F6156"/>
    <w:rsid w:val="001F6AB8"/>
    <w:rsid w:val="001F6BD8"/>
    <w:rsid w:val="002002B7"/>
    <w:rsid w:val="002024B6"/>
    <w:rsid w:val="0020430C"/>
    <w:rsid w:val="0020478E"/>
    <w:rsid w:val="00205C71"/>
    <w:rsid w:val="00205D3B"/>
    <w:rsid w:val="00212402"/>
    <w:rsid w:val="00213D32"/>
    <w:rsid w:val="00215806"/>
    <w:rsid w:val="00216178"/>
    <w:rsid w:val="00217933"/>
    <w:rsid w:val="00220A41"/>
    <w:rsid w:val="00222D5A"/>
    <w:rsid w:val="00226564"/>
    <w:rsid w:val="00226677"/>
    <w:rsid w:val="002266EC"/>
    <w:rsid w:val="00227C20"/>
    <w:rsid w:val="00230A8A"/>
    <w:rsid w:val="00231D08"/>
    <w:rsid w:val="0024037B"/>
    <w:rsid w:val="002422F6"/>
    <w:rsid w:val="002444A0"/>
    <w:rsid w:val="002446DD"/>
    <w:rsid w:val="00244858"/>
    <w:rsid w:val="0024718A"/>
    <w:rsid w:val="00252200"/>
    <w:rsid w:val="002566B1"/>
    <w:rsid w:val="00256CEF"/>
    <w:rsid w:val="002576A0"/>
    <w:rsid w:val="00257971"/>
    <w:rsid w:val="00257BBF"/>
    <w:rsid w:val="00261938"/>
    <w:rsid w:val="00265631"/>
    <w:rsid w:val="00267A1B"/>
    <w:rsid w:val="00267F45"/>
    <w:rsid w:val="00270BE8"/>
    <w:rsid w:val="002715C3"/>
    <w:rsid w:val="00272597"/>
    <w:rsid w:val="0027303B"/>
    <w:rsid w:val="00273393"/>
    <w:rsid w:val="0027502D"/>
    <w:rsid w:val="0027565E"/>
    <w:rsid w:val="002768A4"/>
    <w:rsid w:val="0027710E"/>
    <w:rsid w:val="00277743"/>
    <w:rsid w:val="00277D72"/>
    <w:rsid w:val="0028048F"/>
    <w:rsid w:val="002821D4"/>
    <w:rsid w:val="00283164"/>
    <w:rsid w:val="002844D1"/>
    <w:rsid w:val="00284A9E"/>
    <w:rsid w:val="0028559B"/>
    <w:rsid w:val="00285D56"/>
    <w:rsid w:val="00290436"/>
    <w:rsid w:val="00290B17"/>
    <w:rsid w:val="00290D42"/>
    <w:rsid w:val="002912D1"/>
    <w:rsid w:val="002924C5"/>
    <w:rsid w:val="002925CA"/>
    <w:rsid w:val="00293A5E"/>
    <w:rsid w:val="00293A90"/>
    <w:rsid w:val="00293DD0"/>
    <w:rsid w:val="00294505"/>
    <w:rsid w:val="002946AB"/>
    <w:rsid w:val="002964EB"/>
    <w:rsid w:val="00296BD2"/>
    <w:rsid w:val="002A0D11"/>
    <w:rsid w:val="002A16B3"/>
    <w:rsid w:val="002A17A4"/>
    <w:rsid w:val="002A1837"/>
    <w:rsid w:val="002A1B5E"/>
    <w:rsid w:val="002A4551"/>
    <w:rsid w:val="002A5EAB"/>
    <w:rsid w:val="002B2358"/>
    <w:rsid w:val="002B24F7"/>
    <w:rsid w:val="002B2A8D"/>
    <w:rsid w:val="002B37B0"/>
    <w:rsid w:val="002B5F4D"/>
    <w:rsid w:val="002B7895"/>
    <w:rsid w:val="002B78AE"/>
    <w:rsid w:val="002B7EC1"/>
    <w:rsid w:val="002C2134"/>
    <w:rsid w:val="002C30A8"/>
    <w:rsid w:val="002C36E6"/>
    <w:rsid w:val="002C407D"/>
    <w:rsid w:val="002C4CF5"/>
    <w:rsid w:val="002C5C99"/>
    <w:rsid w:val="002C7696"/>
    <w:rsid w:val="002D16CE"/>
    <w:rsid w:val="002D1707"/>
    <w:rsid w:val="002D36F2"/>
    <w:rsid w:val="002D5035"/>
    <w:rsid w:val="002D50C3"/>
    <w:rsid w:val="002D5F5E"/>
    <w:rsid w:val="002D7612"/>
    <w:rsid w:val="002E073B"/>
    <w:rsid w:val="002E0A75"/>
    <w:rsid w:val="002E0ECC"/>
    <w:rsid w:val="002E111F"/>
    <w:rsid w:val="002E1875"/>
    <w:rsid w:val="002E2635"/>
    <w:rsid w:val="002E3C21"/>
    <w:rsid w:val="002E799B"/>
    <w:rsid w:val="002F350D"/>
    <w:rsid w:val="002F3805"/>
    <w:rsid w:val="002F4925"/>
    <w:rsid w:val="0030176E"/>
    <w:rsid w:val="003034AA"/>
    <w:rsid w:val="00305B64"/>
    <w:rsid w:val="0030674B"/>
    <w:rsid w:val="003070BF"/>
    <w:rsid w:val="00307265"/>
    <w:rsid w:val="0031063B"/>
    <w:rsid w:val="003107CC"/>
    <w:rsid w:val="00312BCF"/>
    <w:rsid w:val="0031367E"/>
    <w:rsid w:val="00314323"/>
    <w:rsid w:val="00314EEC"/>
    <w:rsid w:val="00315CBE"/>
    <w:rsid w:val="0031636B"/>
    <w:rsid w:val="00316642"/>
    <w:rsid w:val="00320BA7"/>
    <w:rsid w:val="00320FD9"/>
    <w:rsid w:val="00322369"/>
    <w:rsid w:val="00322DCA"/>
    <w:rsid w:val="0032380A"/>
    <w:rsid w:val="003239AB"/>
    <w:rsid w:val="00325353"/>
    <w:rsid w:val="003259B8"/>
    <w:rsid w:val="00330C6F"/>
    <w:rsid w:val="00332717"/>
    <w:rsid w:val="00332CFF"/>
    <w:rsid w:val="00334CF2"/>
    <w:rsid w:val="00335250"/>
    <w:rsid w:val="00335905"/>
    <w:rsid w:val="003418A5"/>
    <w:rsid w:val="00342DA4"/>
    <w:rsid w:val="00344D52"/>
    <w:rsid w:val="00345224"/>
    <w:rsid w:val="00346CF4"/>
    <w:rsid w:val="00347429"/>
    <w:rsid w:val="003507CF"/>
    <w:rsid w:val="003511B3"/>
    <w:rsid w:val="00353151"/>
    <w:rsid w:val="00355519"/>
    <w:rsid w:val="0035593E"/>
    <w:rsid w:val="003618F0"/>
    <w:rsid w:val="00361AFA"/>
    <w:rsid w:val="00361E65"/>
    <w:rsid w:val="00363CEC"/>
    <w:rsid w:val="00364323"/>
    <w:rsid w:val="00366B88"/>
    <w:rsid w:val="00367224"/>
    <w:rsid w:val="00367979"/>
    <w:rsid w:val="00367BE2"/>
    <w:rsid w:val="00370E84"/>
    <w:rsid w:val="003714D2"/>
    <w:rsid w:val="00371FB8"/>
    <w:rsid w:val="00372155"/>
    <w:rsid w:val="00373044"/>
    <w:rsid w:val="00376DC8"/>
    <w:rsid w:val="0037736D"/>
    <w:rsid w:val="00381142"/>
    <w:rsid w:val="00382917"/>
    <w:rsid w:val="00382F36"/>
    <w:rsid w:val="0038427E"/>
    <w:rsid w:val="003863FB"/>
    <w:rsid w:val="003870B0"/>
    <w:rsid w:val="003872CC"/>
    <w:rsid w:val="003872FF"/>
    <w:rsid w:val="0039043A"/>
    <w:rsid w:val="00390898"/>
    <w:rsid w:val="00391417"/>
    <w:rsid w:val="0039400C"/>
    <w:rsid w:val="00395C77"/>
    <w:rsid w:val="00396AE9"/>
    <w:rsid w:val="00397192"/>
    <w:rsid w:val="003A1729"/>
    <w:rsid w:val="003A2E47"/>
    <w:rsid w:val="003A661D"/>
    <w:rsid w:val="003A66E4"/>
    <w:rsid w:val="003A6E8D"/>
    <w:rsid w:val="003B13CF"/>
    <w:rsid w:val="003B1ADF"/>
    <w:rsid w:val="003B2102"/>
    <w:rsid w:val="003B3C6B"/>
    <w:rsid w:val="003B45CB"/>
    <w:rsid w:val="003B6091"/>
    <w:rsid w:val="003B6B42"/>
    <w:rsid w:val="003B6F5B"/>
    <w:rsid w:val="003B777B"/>
    <w:rsid w:val="003C0555"/>
    <w:rsid w:val="003C107C"/>
    <w:rsid w:val="003C1388"/>
    <w:rsid w:val="003C1E9E"/>
    <w:rsid w:val="003C2853"/>
    <w:rsid w:val="003C430F"/>
    <w:rsid w:val="003C4540"/>
    <w:rsid w:val="003C5D78"/>
    <w:rsid w:val="003D152B"/>
    <w:rsid w:val="003D320D"/>
    <w:rsid w:val="003D36B6"/>
    <w:rsid w:val="003D3AF3"/>
    <w:rsid w:val="003D5932"/>
    <w:rsid w:val="003D714B"/>
    <w:rsid w:val="003D7AFD"/>
    <w:rsid w:val="003E246E"/>
    <w:rsid w:val="003E46C1"/>
    <w:rsid w:val="003E4EE6"/>
    <w:rsid w:val="003E6FA5"/>
    <w:rsid w:val="003F06A1"/>
    <w:rsid w:val="003F0B85"/>
    <w:rsid w:val="003F0D6B"/>
    <w:rsid w:val="003F4F60"/>
    <w:rsid w:val="003F4F6C"/>
    <w:rsid w:val="003F56B1"/>
    <w:rsid w:val="003F63A0"/>
    <w:rsid w:val="003F70F3"/>
    <w:rsid w:val="003F7D3D"/>
    <w:rsid w:val="003F7E3C"/>
    <w:rsid w:val="003F7FC5"/>
    <w:rsid w:val="004008BD"/>
    <w:rsid w:val="00401839"/>
    <w:rsid w:val="00405B57"/>
    <w:rsid w:val="00410DB2"/>
    <w:rsid w:val="004112D2"/>
    <w:rsid w:val="00412559"/>
    <w:rsid w:val="004129A3"/>
    <w:rsid w:val="00413739"/>
    <w:rsid w:val="004138D1"/>
    <w:rsid w:val="00413F8B"/>
    <w:rsid w:val="00414690"/>
    <w:rsid w:val="00417334"/>
    <w:rsid w:val="00420514"/>
    <w:rsid w:val="00422535"/>
    <w:rsid w:val="00423109"/>
    <w:rsid w:val="00426247"/>
    <w:rsid w:val="0042727B"/>
    <w:rsid w:val="004316BD"/>
    <w:rsid w:val="004324C0"/>
    <w:rsid w:val="004325C5"/>
    <w:rsid w:val="00433783"/>
    <w:rsid w:val="004353D1"/>
    <w:rsid w:val="004363D0"/>
    <w:rsid w:val="004370F2"/>
    <w:rsid w:val="00440481"/>
    <w:rsid w:val="00440BE2"/>
    <w:rsid w:val="0044595C"/>
    <w:rsid w:val="00445BDC"/>
    <w:rsid w:val="00445DFA"/>
    <w:rsid w:val="0044731B"/>
    <w:rsid w:val="00447BC3"/>
    <w:rsid w:val="00447E52"/>
    <w:rsid w:val="00451624"/>
    <w:rsid w:val="00452166"/>
    <w:rsid w:val="00454D36"/>
    <w:rsid w:val="00455B44"/>
    <w:rsid w:val="0045692E"/>
    <w:rsid w:val="00460044"/>
    <w:rsid w:val="004604D4"/>
    <w:rsid w:val="00464601"/>
    <w:rsid w:val="0046463A"/>
    <w:rsid w:val="0046671E"/>
    <w:rsid w:val="00467C59"/>
    <w:rsid w:val="00470CD0"/>
    <w:rsid w:val="00471005"/>
    <w:rsid w:val="00477ACC"/>
    <w:rsid w:val="00481384"/>
    <w:rsid w:val="0048184F"/>
    <w:rsid w:val="00482174"/>
    <w:rsid w:val="0048420C"/>
    <w:rsid w:val="004843D6"/>
    <w:rsid w:val="004858CC"/>
    <w:rsid w:val="004860FB"/>
    <w:rsid w:val="00486325"/>
    <w:rsid w:val="004877D8"/>
    <w:rsid w:val="004933F4"/>
    <w:rsid w:val="00495899"/>
    <w:rsid w:val="00495DEA"/>
    <w:rsid w:val="004A0A8D"/>
    <w:rsid w:val="004A2FDA"/>
    <w:rsid w:val="004A3520"/>
    <w:rsid w:val="004B2728"/>
    <w:rsid w:val="004B4B31"/>
    <w:rsid w:val="004B4E6C"/>
    <w:rsid w:val="004C1807"/>
    <w:rsid w:val="004C1F06"/>
    <w:rsid w:val="004C4171"/>
    <w:rsid w:val="004C46B8"/>
    <w:rsid w:val="004C5552"/>
    <w:rsid w:val="004C788A"/>
    <w:rsid w:val="004D113A"/>
    <w:rsid w:val="004D3F29"/>
    <w:rsid w:val="004D7BAF"/>
    <w:rsid w:val="004E2CC3"/>
    <w:rsid w:val="004E5560"/>
    <w:rsid w:val="004E5F85"/>
    <w:rsid w:val="004E746D"/>
    <w:rsid w:val="004F0DF3"/>
    <w:rsid w:val="004F312E"/>
    <w:rsid w:val="004F3926"/>
    <w:rsid w:val="004F3D60"/>
    <w:rsid w:val="004F6DE9"/>
    <w:rsid w:val="00502BF1"/>
    <w:rsid w:val="00504A5A"/>
    <w:rsid w:val="0050761F"/>
    <w:rsid w:val="00507B31"/>
    <w:rsid w:val="00507DA2"/>
    <w:rsid w:val="005101C8"/>
    <w:rsid w:val="00511E99"/>
    <w:rsid w:val="00512B80"/>
    <w:rsid w:val="00513DAC"/>
    <w:rsid w:val="00513ED3"/>
    <w:rsid w:val="00515867"/>
    <w:rsid w:val="005174C3"/>
    <w:rsid w:val="00517B54"/>
    <w:rsid w:val="0052029B"/>
    <w:rsid w:val="0052036F"/>
    <w:rsid w:val="00520ECF"/>
    <w:rsid w:val="0052118E"/>
    <w:rsid w:val="00521D48"/>
    <w:rsid w:val="00521E43"/>
    <w:rsid w:val="0052304C"/>
    <w:rsid w:val="00525BE0"/>
    <w:rsid w:val="00525C7E"/>
    <w:rsid w:val="00525C9F"/>
    <w:rsid w:val="00526E1F"/>
    <w:rsid w:val="005271C6"/>
    <w:rsid w:val="005279F6"/>
    <w:rsid w:val="005300A6"/>
    <w:rsid w:val="00530D86"/>
    <w:rsid w:val="0053152A"/>
    <w:rsid w:val="005345E3"/>
    <w:rsid w:val="00534925"/>
    <w:rsid w:val="00534B19"/>
    <w:rsid w:val="00535AEE"/>
    <w:rsid w:val="0053649D"/>
    <w:rsid w:val="00536E38"/>
    <w:rsid w:val="00540A83"/>
    <w:rsid w:val="005417F2"/>
    <w:rsid w:val="00541B91"/>
    <w:rsid w:val="00543C0F"/>
    <w:rsid w:val="00543E40"/>
    <w:rsid w:val="005442A6"/>
    <w:rsid w:val="00544AA7"/>
    <w:rsid w:val="0054756F"/>
    <w:rsid w:val="0054760C"/>
    <w:rsid w:val="00547B58"/>
    <w:rsid w:val="00551A73"/>
    <w:rsid w:val="005540ED"/>
    <w:rsid w:val="0056056E"/>
    <w:rsid w:val="00560A2D"/>
    <w:rsid w:val="00565A84"/>
    <w:rsid w:val="00567A5C"/>
    <w:rsid w:val="00570283"/>
    <w:rsid w:val="005707F9"/>
    <w:rsid w:val="00575007"/>
    <w:rsid w:val="005755F2"/>
    <w:rsid w:val="0057745E"/>
    <w:rsid w:val="00580604"/>
    <w:rsid w:val="00580A4C"/>
    <w:rsid w:val="00580AD6"/>
    <w:rsid w:val="00580ED4"/>
    <w:rsid w:val="005836A6"/>
    <w:rsid w:val="00584AF5"/>
    <w:rsid w:val="0058566B"/>
    <w:rsid w:val="005858B0"/>
    <w:rsid w:val="005923FF"/>
    <w:rsid w:val="0059576D"/>
    <w:rsid w:val="00595CC4"/>
    <w:rsid w:val="0059708E"/>
    <w:rsid w:val="005A0A8F"/>
    <w:rsid w:val="005A0C7D"/>
    <w:rsid w:val="005A1B3A"/>
    <w:rsid w:val="005A2C18"/>
    <w:rsid w:val="005A420F"/>
    <w:rsid w:val="005A4E89"/>
    <w:rsid w:val="005A5D68"/>
    <w:rsid w:val="005A60E4"/>
    <w:rsid w:val="005A6D61"/>
    <w:rsid w:val="005B0FDF"/>
    <w:rsid w:val="005B2E75"/>
    <w:rsid w:val="005B31F9"/>
    <w:rsid w:val="005B3405"/>
    <w:rsid w:val="005B343C"/>
    <w:rsid w:val="005B38C7"/>
    <w:rsid w:val="005B729E"/>
    <w:rsid w:val="005B763F"/>
    <w:rsid w:val="005C025E"/>
    <w:rsid w:val="005C0644"/>
    <w:rsid w:val="005C1315"/>
    <w:rsid w:val="005C1528"/>
    <w:rsid w:val="005C34F2"/>
    <w:rsid w:val="005C3602"/>
    <w:rsid w:val="005C4F58"/>
    <w:rsid w:val="005C5928"/>
    <w:rsid w:val="005C6230"/>
    <w:rsid w:val="005C6A61"/>
    <w:rsid w:val="005C6B76"/>
    <w:rsid w:val="005C6E52"/>
    <w:rsid w:val="005C7762"/>
    <w:rsid w:val="005D0FE0"/>
    <w:rsid w:val="005D5C32"/>
    <w:rsid w:val="005D5E54"/>
    <w:rsid w:val="005E166B"/>
    <w:rsid w:val="005E2440"/>
    <w:rsid w:val="005E3EE1"/>
    <w:rsid w:val="005E4363"/>
    <w:rsid w:val="005E49A2"/>
    <w:rsid w:val="005F0264"/>
    <w:rsid w:val="005F0578"/>
    <w:rsid w:val="005F136A"/>
    <w:rsid w:val="005F32DA"/>
    <w:rsid w:val="005F46B0"/>
    <w:rsid w:val="005F4B65"/>
    <w:rsid w:val="005F5E96"/>
    <w:rsid w:val="005F62C2"/>
    <w:rsid w:val="005F6EE4"/>
    <w:rsid w:val="005F6FB1"/>
    <w:rsid w:val="005F786E"/>
    <w:rsid w:val="006002E8"/>
    <w:rsid w:val="00600B32"/>
    <w:rsid w:val="006014A2"/>
    <w:rsid w:val="0060154E"/>
    <w:rsid w:val="00601799"/>
    <w:rsid w:val="00602E2D"/>
    <w:rsid w:val="00610398"/>
    <w:rsid w:val="00611C55"/>
    <w:rsid w:val="00611C68"/>
    <w:rsid w:val="00620D95"/>
    <w:rsid w:val="00621F63"/>
    <w:rsid w:val="00622187"/>
    <w:rsid w:val="00624021"/>
    <w:rsid w:val="006248CA"/>
    <w:rsid w:val="00624ABC"/>
    <w:rsid w:val="00624DB5"/>
    <w:rsid w:val="006256DC"/>
    <w:rsid w:val="00630378"/>
    <w:rsid w:val="0063038D"/>
    <w:rsid w:val="0063105D"/>
    <w:rsid w:val="00631844"/>
    <w:rsid w:val="006333FC"/>
    <w:rsid w:val="00633998"/>
    <w:rsid w:val="00634C3A"/>
    <w:rsid w:val="0063514D"/>
    <w:rsid w:val="00636696"/>
    <w:rsid w:val="00636A6E"/>
    <w:rsid w:val="00637804"/>
    <w:rsid w:val="00637A27"/>
    <w:rsid w:val="006400F2"/>
    <w:rsid w:val="00640CA9"/>
    <w:rsid w:val="006413F8"/>
    <w:rsid w:val="00641F0A"/>
    <w:rsid w:val="00646F55"/>
    <w:rsid w:val="00650A0C"/>
    <w:rsid w:val="0065342D"/>
    <w:rsid w:val="00654886"/>
    <w:rsid w:val="00654C7D"/>
    <w:rsid w:val="006566A2"/>
    <w:rsid w:val="006575EA"/>
    <w:rsid w:val="006626B1"/>
    <w:rsid w:val="00663038"/>
    <w:rsid w:val="00663157"/>
    <w:rsid w:val="006633B9"/>
    <w:rsid w:val="00663FC0"/>
    <w:rsid w:val="00665CDA"/>
    <w:rsid w:val="0066602A"/>
    <w:rsid w:val="0066666D"/>
    <w:rsid w:val="006669FE"/>
    <w:rsid w:val="00670113"/>
    <w:rsid w:val="00670F8A"/>
    <w:rsid w:val="006722F8"/>
    <w:rsid w:val="00674A98"/>
    <w:rsid w:val="0067550A"/>
    <w:rsid w:val="00675D3C"/>
    <w:rsid w:val="00675FA5"/>
    <w:rsid w:val="00676AE9"/>
    <w:rsid w:val="006814B3"/>
    <w:rsid w:val="00682B70"/>
    <w:rsid w:val="00682CB0"/>
    <w:rsid w:val="00684A0A"/>
    <w:rsid w:val="00685408"/>
    <w:rsid w:val="0069099B"/>
    <w:rsid w:val="006927FE"/>
    <w:rsid w:val="00692DFA"/>
    <w:rsid w:val="00693256"/>
    <w:rsid w:val="00694316"/>
    <w:rsid w:val="00696095"/>
    <w:rsid w:val="006A1983"/>
    <w:rsid w:val="006B13C5"/>
    <w:rsid w:val="006B34F3"/>
    <w:rsid w:val="006B4DAF"/>
    <w:rsid w:val="006B683B"/>
    <w:rsid w:val="006B7DA7"/>
    <w:rsid w:val="006C05F1"/>
    <w:rsid w:val="006C0D9F"/>
    <w:rsid w:val="006C3072"/>
    <w:rsid w:val="006C62CE"/>
    <w:rsid w:val="006C7C48"/>
    <w:rsid w:val="006D0059"/>
    <w:rsid w:val="006D01A0"/>
    <w:rsid w:val="006D0AE7"/>
    <w:rsid w:val="006D45A6"/>
    <w:rsid w:val="006D4EE4"/>
    <w:rsid w:val="006D669B"/>
    <w:rsid w:val="006D6E0A"/>
    <w:rsid w:val="006D7245"/>
    <w:rsid w:val="006D7B9D"/>
    <w:rsid w:val="006E1E98"/>
    <w:rsid w:val="006E237A"/>
    <w:rsid w:val="006E2858"/>
    <w:rsid w:val="006E3247"/>
    <w:rsid w:val="006E3D53"/>
    <w:rsid w:val="006F1BF5"/>
    <w:rsid w:val="006F2792"/>
    <w:rsid w:val="006F6084"/>
    <w:rsid w:val="006F6884"/>
    <w:rsid w:val="006F79CB"/>
    <w:rsid w:val="006F7C4B"/>
    <w:rsid w:val="00700017"/>
    <w:rsid w:val="0070416F"/>
    <w:rsid w:val="00705FF1"/>
    <w:rsid w:val="0071079B"/>
    <w:rsid w:val="007116B4"/>
    <w:rsid w:val="007116F7"/>
    <w:rsid w:val="00713914"/>
    <w:rsid w:val="00713CCF"/>
    <w:rsid w:val="00714171"/>
    <w:rsid w:val="0071454B"/>
    <w:rsid w:val="0071479C"/>
    <w:rsid w:val="00715CD0"/>
    <w:rsid w:val="00717184"/>
    <w:rsid w:val="0071766F"/>
    <w:rsid w:val="007177C7"/>
    <w:rsid w:val="00720E41"/>
    <w:rsid w:val="00722D07"/>
    <w:rsid w:val="00722D25"/>
    <w:rsid w:val="007236E1"/>
    <w:rsid w:val="0072598D"/>
    <w:rsid w:val="00727158"/>
    <w:rsid w:val="007347F0"/>
    <w:rsid w:val="00736B2D"/>
    <w:rsid w:val="0073744A"/>
    <w:rsid w:val="007378C2"/>
    <w:rsid w:val="00740235"/>
    <w:rsid w:val="007405BA"/>
    <w:rsid w:val="00740ECC"/>
    <w:rsid w:val="007424B1"/>
    <w:rsid w:val="0074376E"/>
    <w:rsid w:val="00750FD9"/>
    <w:rsid w:val="00752176"/>
    <w:rsid w:val="00752D6C"/>
    <w:rsid w:val="00752E6C"/>
    <w:rsid w:val="00753617"/>
    <w:rsid w:val="0075511B"/>
    <w:rsid w:val="007556C2"/>
    <w:rsid w:val="007579AF"/>
    <w:rsid w:val="007601E3"/>
    <w:rsid w:val="0076069F"/>
    <w:rsid w:val="00760DD3"/>
    <w:rsid w:val="0076123E"/>
    <w:rsid w:val="007641CC"/>
    <w:rsid w:val="00764E8A"/>
    <w:rsid w:val="00765795"/>
    <w:rsid w:val="00765826"/>
    <w:rsid w:val="00766585"/>
    <w:rsid w:val="007670BA"/>
    <w:rsid w:val="00767C65"/>
    <w:rsid w:val="00770372"/>
    <w:rsid w:val="00771C6C"/>
    <w:rsid w:val="007728C6"/>
    <w:rsid w:val="00773F38"/>
    <w:rsid w:val="00775182"/>
    <w:rsid w:val="0077518F"/>
    <w:rsid w:val="00776DD9"/>
    <w:rsid w:val="0077747D"/>
    <w:rsid w:val="00777CC0"/>
    <w:rsid w:val="0078188C"/>
    <w:rsid w:val="00781FC6"/>
    <w:rsid w:val="00783339"/>
    <w:rsid w:val="00783C7C"/>
    <w:rsid w:val="00784157"/>
    <w:rsid w:val="00786470"/>
    <w:rsid w:val="007907C6"/>
    <w:rsid w:val="00790AC5"/>
    <w:rsid w:val="00793416"/>
    <w:rsid w:val="00793ECC"/>
    <w:rsid w:val="007957D1"/>
    <w:rsid w:val="00795E27"/>
    <w:rsid w:val="00797365"/>
    <w:rsid w:val="007A0198"/>
    <w:rsid w:val="007A2A89"/>
    <w:rsid w:val="007A34C0"/>
    <w:rsid w:val="007A41E1"/>
    <w:rsid w:val="007A51F9"/>
    <w:rsid w:val="007A51FA"/>
    <w:rsid w:val="007A798E"/>
    <w:rsid w:val="007A79D6"/>
    <w:rsid w:val="007B1ECF"/>
    <w:rsid w:val="007B365D"/>
    <w:rsid w:val="007B488D"/>
    <w:rsid w:val="007B56AA"/>
    <w:rsid w:val="007B635B"/>
    <w:rsid w:val="007B67AE"/>
    <w:rsid w:val="007C0F51"/>
    <w:rsid w:val="007C2264"/>
    <w:rsid w:val="007C2F54"/>
    <w:rsid w:val="007C539F"/>
    <w:rsid w:val="007C7449"/>
    <w:rsid w:val="007D0557"/>
    <w:rsid w:val="007D086B"/>
    <w:rsid w:val="007D12DA"/>
    <w:rsid w:val="007D151E"/>
    <w:rsid w:val="007D1678"/>
    <w:rsid w:val="007D19F8"/>
    <w:rsid w:val="007D3D3E"/>
    <w:rsid w:val="007D5382"/>
    <w:rsid w:val="007D62A0"/>
    <w:rsid w:val="007D644A"/>
    <w:rsid w:val="007D7D51"/>
    <w:rsid w:val="007E0137"/>
    <w:rsid w:val="007E163E"/>
    <w:rsid w:val="007E2CCD"/>
    <w:rsid w:val="007E47F3"/>
    <w:rsid w:val="007E6D08"/>
    <w:rsid w:val="007E6EDF"/>
    <w:rsid w:val="007F273E"/>
    <w:rsid w:val="007F2A0A"/>
    <w:rsid w:val="007F2E81"/>
    <w:rsid w:val="007F3A5D"/>
    <w:rsid w:val="007F5FA7"/>
    <w:rsid w:val="007F6A6C"/>
    <w:rsid w:val="00800729"/>
    <w:rsid w:val="008013C1"/>
    <w:rsid w:val="00802EE1"/>
    <w:rsid w:val="0080378D"/>
    <w:rsid w:val="00803DB3"/>
    <w:rsid w:val="008043BE"/>
    <w:rsid w:val="0080463C"/>
    <w:rsid w:val="00804CD3"/>
    <w:rsid w:val="008065E8"/>
    <w:rsid w:val="00807EBC"/>
    <w:rsid w:val="00810BED"/>
    <w:rsid w:val="0081268C"/>
    <w:rsid w:val="00812F3C"/>
    <w:rsid w:val="00813332"/>
    <w:rsid w:val="008138CD"/>
    <w:rsid w:val="008168E4"/>
    <w:rsid w:val="00817400"/>
    <w:rsid w:val="00820F51"/>
    <w:rsid w:val="00822DC0"/>
    <w:rsid w:val="0082345D"/>
    <w:rsid w:val="00823BA9"/>
    <w:rsid w:val="00826131"/>
    <w:rsid w:val="00826241"/>
    <w:rsid w:val="00826F58"/>
    <w:rsid w:val="00832677"/>
    <w:rsid w:val="008326ED"/>
    <w:rsid w:val="00832CF1"/>
    <w:rsid w:val="00833A63"/>
    <w:rsid w:val="00834A17"/>
    <w:rsid w:val="00835A06"/>
    <w:rsid w:val="0083657E"/>
    <w:rsid w:val="008366D2"/>
    <w:rsid w:val="008366FB"/>
    <w:rsid w:val="00840699"/>
    <w:rsid w:val="00843E09"/>
    <w:rsid w:val="008440B9"/>
    <w:rsid w:val="00844BC5"/>
    <w:rsid w:val="00846B48"/>
    <w:rsid w:val="00850451"/>
    <w:rsid w:val="008537B7"/>
    <w:rsid w:val="00853C80"/>
    <w:rsid w:val="0085568F"/>
    <w:rsid w:val="008556E5"/>
    <w:rsid w:val="00856B43"/>
    <w:rsid w:val="008571B3"/>
    <w:rsid w:val="00860626"/>
    <w:rsid w:val="0086221F"/>
    <w:rsid w:val="008633D3"/>
    <w:rsid w:val="008637C6"/>
    <w:rsid w:val="008640DC"/>
    <w:rsid w:val="008654C8"/>
    <w:rsid w:val="00865DA6"/>
    <w:rsid w:val="0087111A"/>
    <w:rsid w:val="00871849"/>
    <w:rsid w:val="00872180"/>
    <w:rsid w:val="00873E00"/>
    <w:rsid w:val="00874716"/>
    <w:rsid w:val="008747FA"/>
    <w:rsid w:val="008754A3"/>
    <w:rsid w:val="00877C6D"/>
    <w:rsid w:val="0088020C"/>
    <w:rsid w:val="00881E24"/>
    <w:rsid w:val="00882ECF"/>
    <w:rsid w:val="0088353B"/>
    <w:rsid w:val="0088361C"/>
    <w:rsid w:val="00884620"/>
    <w:rsid w:val="00885428"/>
    <w:rsid w:val="00886458"/>
    <w:rsid w:val="00886D91"/>
    <w:rsid w:val="008900EA"/>
    <w:rsid w:val="0089263A"/>
    <w:rsid w:val="00892858"/>
    <w:rsid w:val="00892B87"/>
    <w:rsid w:val="0089321B"/>
    <w:rsid w:val="00893DB8"/>
    <w:rsid w:val="008952BE"/>
    <w:rsid w:val="00895F02"/>
    <w:rsid w:val="00896035"/>
    <w:rsid w:val="0089635C"/>
    <w:rsid w:val="008977C2"/>
    <w:rsid w:val="008A02C2"/>
    <w:rsid w:val="008A2F3A"/>
    <w:rsid w:val="008A3922"/>
    <w:rsid w:val="008A6340"/>
    <w:rsid w:val="008A6641"/>
    <w:rsid w:val="008A68C2"/>
    <w:rsid w:val="008A695D"/>
    <w:rsid w:val="008A7D87"/>
    <w:rsid w:val="008B0860"/>
    <w:rsid w:val="008B0D5B"/>
    <w:rsid w:val="008B0FC4"/>
    <w:rsid w:val="008B63E1"/>
    <w:rsid w:val="008B77EA"/>
    <w:rsid w:val="008B7810"/>
    <w:rsid w:val="008C046F"/>
    <w:rsid w:val="008C05D5"/>
    <w:rsid w:val="008C1832"/>
    <w:rsid w:val="008C2504"/>
    <w:rsid w:val="008C2F51"/>
    <w:rsid w:val="008C3B1E"/>
    <w:rsid w:val="008C68ED"/>
    <w:rsid w:val="008C6E4F"/>
    <w:rsid w:val="008C792B"/>
    <w:rsid w:val="008C7A5C"/>
    <w:rsid w:val="008C7B7F"/>
    <w:rsid w:val="008D0CEB"/>
    <w:rsid w:val="008D24DE"/>
    <w:rsid w:val="008D2B59"/>
    <w:rsid w:val="008D38D2"/>
    <w:rsid w:val="008D3F31"/>
    <w:rsid w:val="008D3F73"/>
    <w:rsid w:val="008D6C3F"/>
    <w:rsid w:val="008D7D85"/>
    <w:rsid w:val="008E04D3"/>
    <w:rsid w:val="008E2D94"/>
    <w:rsid w:val="008E3C2A"/>
    <w:rsid w:val="008E4E75"/>
    <w:rsid w:val="008E6B6D"/>
    <w:rsid w:val="008F0838"/>
    <w:rsid w:val="008F4A5D"/>
    <w:rsid w:val="008F52EC"/>
    <w:rsid w:val="008F6E45"/>
    <w:rsid w:val="008F7286"/>
    <w:rsid w:val="00903C00"/>
    <w:rsid w:val="00904098"/>
    <w:rsid w:val="009041A6"/>
    <w:rsid w:val="00905577"/>
    <w:rsid w:val="00906ADD"/>
    <w:rsid w:val="0091013B"/>
    <w:rsid w:val="0091197B"/>
    <w:rsid w:val="00912B79"/>
    <w:rsid w:val="00913661"/>
    <w:rsid w:val="009136FD"/>
    <w:rsid w:val="00913820"/>
    <w:rsid w:val="00914361"/>
    <w:rsid w:val="009151FE"/>
    <w:rsid w:val="009162CE"/>
    <w:rsid w:val="009164CB"/>
    <w:rsid w:val="00916C82"/>
    <w:rsid w:val="009171F6"/>
    <w:rsid w:val="00921128"/>
    <w:rsid w:val="009223ED"/>
    <w:rsid w:val="00923677"/>
    <w:rsid w:val="009248C4"/>
    <w:rsid w:val="0092616A"/>
    <w:rsid w:val="009271BD"/>
    <w:rsid w:val="00931403"/>
    <w:rsid w:val="00932F23"/>
    <w:rsid w:val="00933584"/>
    <w:rsid w:val="00934211"/>
    <w:rsid w:val="009342C8"/>
    <w:rsid w:val="00934AA9"/>
    <w:rsid w:val="009356B3"/>
    <w:rsid w:val="00935AA1"/>
    <w:rsid w:val="00936B5A"/>
    <w:rsid w:val="00937436"/>
    <w:rsid w:val="00937D0B"/>
    <w:rsid w:val="00937D52"/>
    <w:rsid w:val="0094010B"/>
    <w:rsid w:val="00940B3B"/>
    <w:rsid w:val="00941718"/>
    <w:rsid w:val="00942DBB"/>
    <w:rsid w:val="0094347B"/>
    <w:rsid w:val="00944BEE"/>
    <w:rsid w:val="00945064"/>
    <w:rsid w:val="009452A5"/>
    <w:rsid w:val="00950DA0"/>
    <w:rsid w:val="00951A5D"/>
    <w:rsid w:val="00952764"/>
    <w:rsid w:val="0095299F"/>
    <w:rsid w:val="009529AE"/>
    <w:rsid w:val="00953400"/>
    <w:rsid w:val="00953596"/>
    <w:rsid w:val="009537C9"/>
    <w:rsid w:val="009546C2"/>
    <w:rsid w:val="00960A44"/>
    <w:rsid w:val="00960E8B"/>
    <w:rsid w:val="0096143F"/>
    <w:rsid w:val="00961698"/>
    <w:rsid w:val="00961F3E"/>
    <w:rsid w:val="009622A8"/>
    <w:rsid w:val="00962393"/>
    <w:rsid w:val="00973C35"/>
    <w:rsid w:val="00975302"/>
    <w:rsid w:val="00976783"/>
    <w:rsid w:val="00981E0C"/>
    <w:rsid w:val="00981FD9"/>
    <w:rsid w:val="00983252"/>
    <w:rsid w:val="00983745"/>
    <w:rsid w:val="00983A51"/>
    <w:rsid w:val="0098616B"/>
    <w:rsid w:val="00986B9B"/>
    <w:rsid w:val="0098751B"/>
    <w:rsid w:val="0098768E"/>
    <w:rsid w:val="00987EED"/>
    <w:rsid w:val="00987F1C"/>
    <w:rsid w:val="0099229F"/>
    <w:rsid w:val="00992CC6"/>
    <w:rsid w:val="00994B7E"/>
    <w:rsid w:val="009A021D"/>
    <w:rsid w:val="009A0C2C"/>
    <w:rsid w:val="009A0E7F"/>
    <w:rsid w:val="009A1DC5"/>
    <w:rsid w:val="009A2A39"/>
    <w:rsid w:val="009A58EA"/>
    <w:rsid w:val="009A64F7"/>
    <w:rsid w:val="009B0CFB"/>
    <w:rsid w:val="009B120F"/>
    <w:rsid w:val="009B2C8B"/>
    <w:rsid w:val="009B33A3"/>
    <w:rsid w:val="009B769D"/>
    <w:rsid w:val="009C0493"/>
    <w:rsid w:val="009C21EE"/>
    <w:rsid w:val="009C777E"/>
    <w:rsid w:val="009D087A"/>
    <w:rsid w:val="009D0D5A"/>
    <w:rsid w:val="009D1D47"/>
    <w:rsid w:val="009D2EAD"/>
    <w:rsid w:val="009D3F6D"/>
    <w:rsid w:val="009D6256"/>
    <w:rsid w:val="009D6FE3"/>
    <w:rsid w:val="009E21F6"/>
    <w:rsid w:val="009E443C"/>
    <w:rsid w:val="009E5DFE"/>
    <w:rsid w:val="009E7892"/>
    <w:rsid w:val="009F2F90"/>
    <w:rsid w:val="009F47CE"/>
    <w:rsid w:val="009F576E"/>
    <w:rsid w:val="009F5DCF"/>
    <w:rsid w:val="009F63A6"/>
    <w:rsid w:val="009F6CD7"/>
    <w:rsid w:val="009F7F75"/>
    <w:rsid w:val="00A00105"/>
    <w:rsid w:val="00A009D3"/>
    <w:rsid w:val="00A00A08"/>
    <w:rsid w:val="00A00FDC"/>
    <w:rsid w:val="00A023E1"/>
    <w:rsid w:val="00A07BC7"/>
    <w:rsid w:val="00A12558"/>
    <w:rsid w:val="00A12624"/>
    <w:rsid w:val="00A13DA1"/>
    <w:rsid w:val="00A14FE6"/>
    <w:rsid w:val="00A168A7"/>
    <w:rsid w:val="00A17EE2"/>
    <w:rsid w:val="00A21CE4"/>
    <w:rsid w:val="00A237F2"/>
    <w:rsid w:val="00A239CB"/>
    <w:rsid w:val="00A24900"/>
    <w:rsid w:val="00A24A0B"/>
    <w:rsid w:val="00A24E59"/>
    <w:rsid w:val="00A31AE6"/>
    <w:rsid w:val="00A33D2A"/>
    <w:rsid w:val="00A36A8C"/>
    <w:rsid w:val="00A43088"/>
    <w:rsid w:val="00A43F6E"/>
    <w:rsid w:val="00A4425A"/>
    <w:rsid w:val="00A45710"/>
    <w:rsid w:val="00A45F40"/>
    <w:rsid w:val="00A47E57"/>
    <w:rsid w:val="00A50BE2"/>
    <w:rsid w:val="00A51BCA"/>
    <w:rsid w:val="00A51D2F"/>
    <w:rsid w:val="00A5276B"/>
    <w:rsid w:val="00A537B8"/>
    <w:rsid w:val="00A54AEE"/>
    <w:rsid w:val="00A57937"/>
    <w:rsid w:val="00A60BAA"/>
    <w:rsid w:val="00A61AD1"/>
    <w:rsid w:val="00A62D27"/>
    <w:rsid w:val="00A64C04"/>
    <w:rsid w:val="00A679E9"/>
    <w:rsid w:val="00A67E6E"/>
    <w:rsid w:val="00A711EC"/>
    <w:rsid w:val="00A72C07"/>
    <w:rsid w:val="00A731AB"/>
    <w:rsid w:val="00A73968"/>
    <w:rsid w:val="00A75632"/>
    <w:rsid w:val="00A76C31"/>
    <w:rsid w:val="00A77725"/>
    <w:rsid w:val="00A77BEA"/>
    <w:rsid w:val="00A81162"/>
    <w:rsid w:val="00A81E3E"/>
    <w:rsid w:val="00A81FC9"/>
    <w:rsid w:val="00A82508"/>
    <w:rsid w:val="00A82EE4"/>
    <w:rsid w:val="00A84D6E"/>
    <w:rsid w:val="00A85059"/>
    <w:rsid w:val="00A85238"/>
    <w:rsid w:val="00A86A06"/>
    <w:rsid w:val="00A8703D"/>
    <w:rsid w:val="00A905C4"/>
    <w:rsid w:val="00A91502"/>
    <w:rsid w:val="00A9450F"/>
    <w:rsid w:val="00A945A0"/>
    <w:rsid w:val="00A9464F"/>
    <w:rsid w:val="00A950B2"/>
    <w:rsid w:val="00A95FE3"/>
    <w:rsid w:val="00A96A92"/>
    <w:rsid w:val="00A96CA0"/>
    <w:rsid w:val="00AA0EA9"/>
    <w:rsid w:val="00AA1BDE"/>
    <w:rsid w:val="00AA4B89"/>
    <w:rsid w:val="00AA6B7E"/>
    <w:rsid w:val="00AB045C"/>
    <w:rsid w:val="00AB0980"/>
    <w:rsid w:val="00AB0F65"/>
    <w:rsid w:val="00AB2D5F"/>
    <w:rsid w:val="00AB2E6C"/>
    <w:rsid w:val="00AB4596"/>
    <w:rsid w:val="00AB4974"/>
    <w:rsid w:val="00AB57B5"/>
    <w:rsid w:val="00AB61A5"/>
    <w:rsid w:val="00AC18E7"/>
    <w:rsid w:val="00AC1DF1"/>
    <w:rsid w:val="00AC1F24"/>
    <w:rsid w:val="00AC2874"/>
    <w:rsid w:val="00AC52FA"/>
    <w:rsid w:val="00AC63A3"/>
    <w:rsid w:val="00AC6E34"/>
    <w:rsid w:val="00AD0E34"/>
    <w:rsid w:val="00AD2034"/>
    <w:rsid w:val="00AD4CC5"/>
    <w:rsid w:val="00AD6019"/>
    <w:rsid w:val="00AD6562"/>
    <w:rsid w:val="00AE04B0"/>
    <w:rsid w:val="00AE11BF"/>
    <w:rsid w:val="00AE3626"/>
    <w:rsid w:val="00AE4541"/>
    <w:rsid w:val="00AE533C"/>
    <w:rsid w:val="00AE645A"/>
    <w:rsid w:val="00AE6BD0"/>
    <w:rsid w:val="00AE6EC5"/>
    <w:rsid w:val="00AE7EC3"/>
    <w:rsid w:val="00AF6BDF"/>
    <w:rsid w:val="00AF7373"/>
    <w:rsid w:val="00AF7EBD"/>
    <w:rsid w:val="00B02ADA"/>
    <w:rsid w:val="00B03652"/>
    <w:rsid w:val="00B04125"/>
    <w:rsid w:val="00B05306"/>
    <w:rsid w:val="00B062B8"/>
    <w:rsid w:val="00B07636"/>
    <w:rsid w:val="00B11190"/>
    <w:rsid w:val="00B11309"/>
    <w:rsid w:val="00B114C3"/>
    <w:rsid w:val="00B12617"/>
    <w:rsid w:val="00B1331F"/>
    <w:rsid w:val="00B13BD8"/>
    <w:rsid w:val="00B13FC0"/>
    <w:rsid w:val="00B2051B"/>
    <w:rsid w:val="00B2182D"/>
    <w:rsid w:val="00B21BB0"/>
    <w:rsid w:val="00B21FA7"/>
    <w:rsid w:val="00B23979"/>
    <w:rsid w:val="00B24509"/>
    <w:rsid w:val="00B25911"/>
    <w:rsid w:val="00B27CE9"/>
    <w:rsid w:val="00B27D1B"/>
    <w:rsid w:val="00B303E6"/>
    <w:rsid w:val="00B3151F"/>
    <w:rsid w:val="00B323AB"/>
    <w:rsid w:val="00B330C0"/>
    <w:rsid w:val="00B33F45"/>
    <w:rsid w:val="00B348F7"/>
    <w:rsid w:val="00B35FD0"/>
    <w:rsid w:val="00B374DA"/>
    <w:rsid w:val="00B37670"/>
    <w:rsid w:val="00B40977"/>
    <w:rsid w:val="00B40ED2"/>
    <w:rsid w:val="00B41659"/>
    <w:rsid w:val="00B43594"/>
    <w:rsid w:val="00B436C7"/>
    <w:rsid w:val="00B43AE5"/>
    <w:rsid w:val="00B44BCF"/>
    <w:rsid w:val="00B44EE9"/>
    <w:rsid w:val="00B4579E"/>
    <w:rsid w:val="00B46A41"/>
    <w:rsid w:val="00B46CDB"/>
    <w:rsid w:val="00B52B80"/>
    <w:rsid w:val="00B52E05"/>
    <w:rsid w:val="00B57EFD"/>
    <w:rsid w:val="00B6034B"/>
    <w:rsid w:val="00B60E8A"/>
    <w:rsid w:val="00B62CF9"/>
    <w:rsid w:val="00B65048"/>
    <w:rsid w:val="00B674D7"/>
    <w:rsid w:val="00B712CE"/>
    <w:rsid w:val="00B72C4E"/>
    <w:rsid w:val="00B73B5E"/>
    <w:rsid w:val="00B749EE"/>
    <w:rsid w:val="00B757A5"/>
    <w:rsid w:val="00B76021"/>
    <w:rsid w:val="00B76C68"/>
    <w:rsid w:val="00B809D1"/>
    <w:rsid w:val="00B80E62"/>
    <w:rsid w:val="00B81C85"/>
    <w:rsid w:val="00B81D8D"/>
    <w:rsid w:val="00B822E7"/>
    <w:rsid w:val="00B83089"/>
    <w:rsid w:val="00B83F42"/>
    <w:rsid w:val="00B866F7"/>
    <w:rsid w:val="00B86E4D"/>
    <w:rsid w:val="00B9045D"/>
    <w:rsid w:val="00B905A5"/>
    <w:rsid w:val="00B909FF"/>
    <w:rsid w:val="00B9119B"/>
    <w:rsid w:val="00B92969"/>
    <w:rsid w:val="00B92C7A"/>
    <w:rsid w:val="00B93205"/>
    <w:rsid w:val="00B9349A"/>
    <w:rsid w:val="00B9382C"/>
    <w:rsid w:val="00B95ED1"/>
    <w:rsid w:val="00B979B8"/>
    <w:rsid w:val="00BA2104"/>
    <w:rsid w:val="00BA318B"/>
    <w:rsid w:val="00BA3D83"/>
    <w:rsid w:val="00BA5A48"/>
    <w:rsid w:val="00BA5EAB"/>
    <w:rsid w:val="00BA77FE"/>
    <w:rsid w:val="00BB1421"/>
    <w:rsid w:val="00BB1974"/>
    <w:rsid w:val="00BB2A0E"/>
    <w:rsid w:val="00BB502E"/>
    <w:rsid w:val="00BB529C"/>
    <w:rsid w:val="00BB641E"/>
    <w:rsid w:val="00BB6CB9"/>
    <w:rsid w:val="00BB6DFF"/>
    <w:rsid w:val="00BB75C7"/>
    <w:rsid w:val="00BC1ACD"/>
    <w:rsid w:val="00BC3456"/>
    <w:rsid w:val="00BD16A1"/>
    <w:rsid w:val="00BD364A"/>
    <w:rsid w:val="00BD394D"/>
    <w:rsid w:val="00BD5E62"/>
    <w:rsid w:val="00BD6CE4"/>
    <w:rsid w:val="00BD7855"/>
    <w:rsid w:val="00BE0669"/>
    <w:rsid w:val="00BE244B"/>
    <w:rsid w:val="00BE2A9A"/>
    <w:rsid w:val="00BE3832"/>
    <w:rsid w:val="00BE449A"/>
    <w:rsid w:val="00BE50EF"/>
    <w:rsid w:val="00BE5E39"/>
    <w:rsid w:val="00BF1393"/>
    <w:rsid w:val="00BF2EB8"/>
    <w:rsid w:val="00BF3E7D"/>
    <w:rsid w:val="00BF4E2F"/>
    <w:rsid w:val="00BF5461"/>
    <w:rsid w:val="00BF58AC"/>
    <w:rsid w:val="00BF6C38"/>
    <w:rsid w:val="00BF6F42"/>
    <w:rsid w:val="00C043B6"/>
    <w:rsid w:val="00C04BE9"/>
    <w:rsid w:val="00C04DE0"/>
    <w:rsid w:val="00C04FEF"/>
    <w:rsid w:val="00C05056"/>
    <w:rsid w:val="00C07092"/>
    <w:rsid w:val="00C07CC9"/>
    <w:rsid w:val="00C07FCB"/>
    <w:rsid w:val="00C10C0A"/>
    <w:rsid w:val="00C14203"/>
    <w:rsid w:val="00C14DD9"/>
    <w:rsid w:val="00C15B68"/>
    <w:rsid w:val="00C210DB"/>
    <w:rsid w:val="00C22219"/>
    <w:rsid w:val="00C240A1"/>
    <w:rsid w:val="00C243EB"/>
    <w:rsid w:val="00C24455"/>
    <w:rsid w:val="00C25A50"/>
    <w:rsid w:val="00C269BE"/>
    <w:rsid w:val="00C27935"/>
    <w:rsid w:val="00C314B1"/>
    <w:rsid w:val="00C328E9"/>
    <w:rsid w:val="00C32AC5"/>
    <w:rsid w:val="00C36146"/>
    <w:rsid w:val="00C372EA"/>
    <w:rsid w:val="00C4019A"/>
    <w:rsid w:val="00C402BF"/>
    <w:rsid w:val="00C42F1F"/>
    <w:rsid w:val="00C436A1"/>
    <w:rsid w:val="00C43EE6"/>
    <w:rsid w:val="00C44B7E"/>
    <w:rsid w:val="00C45459"/>
    <w:rsid w:val="00C45525"/>
    <w:rsid w:val="00C45873"/>
    <w:rsid w:val="00C4682C"/>
    <w:rsid w:val="00C5063A"/>
    <w:rsid w:val="00C53F79"/>
    <w:rsid w:val="00C54007"/>
    <w:rsid w:val="00C55507"/>
    <w:rsid w:val="00C555D7"/>
    <w:rsid w:val="00C55DE1"/>
    <w:rsid w:val="00C56840"/>
    <w:rsid w:val="00C56D55"/>
    <w:rsid w:val="00C57E11"/>
    <w:rsid w:val="00C60EA8"/>
    <w:rsid w:val="00C62D9E"/>
    <w:rsid w:val="00C63A32"/>
    <w:rsid w:val="00C6556D"/>
    <w:rsid w:val="00C65E72"/>
    <w:rsid w:val="00C71116"/>
    <w:rsid w:val="00C73098"/>
    <w:rsid w:val="00C74765"/>
    <w:rsid w:val="00C75BF5"/>
    <w:rsid w:val="00C75C3C"/>
    <w:rsid w:val="00C75E9E"/>
    <w:rsid w:val="00C77420"/>
    <w:rsid w:val="00C837E9"/>
    <w:rsid w:val="00C83CDF"/>
    <w:rsid w:val="00C856FB"/>
    <w:rsid w:val="00C86202"/>
    <w:rsid w:val="00C87934"/>
    <w:rsid w:val="00C90925"/>
    <w:rsid w:val="00C90BC4"/>
    <w:rsid w:val="00C90C3F"/>
    <w:rsid w:val="00C90E72"/>
    <w:rsid w:val="00C915A8"/>
    <w:rsid w:val="00C9258B"/>
    <w:rsid w:val="00C92B62"/>
    <w:rsid w:val="00C96287"/>
    <w:rsid w:val="00C9683B"/>
    <w:rsid w:val="00CA14C2"/>
    <w:rsid w:val="00CA3DB4"/>
    <w:rsid w:val="00CA498B"/>
    <w:rsid w:val="00CB23D3"/>
    <w:rsid w:val="00CB2739"/>
    <w:rsid w:val="00CB3E2D"/>
    <w:rsid w:val="00CB40A3"/>
    <w:rsid w:val="00CB547E"/>
    <w:rsid w:val="00CB58FE"/>
    <w:rsid w:val="00CB60D5"/>
    <w:rsid w:val="00CC0A8F"/>
    <w:rsid w:val="00CC1ED6"/>
    <w:rsid w:val="00CC3226"/>
    <w:rsid w:val="00CC3718"/>
    <w:rsid w:val="00CC6517"/>
    <w:rsid w:val="00CC6CA5"/>
    <w:rsid w:val="00CD1270"/>
    <w:rsid w:val="00CD3576"/>
    <w:rsid w:val="00CD50F6"/>
    <w:rsid w:val="00CD5EE5"/>
    <w:rsid w:val="00CD66B5"/>
    <w:rsid w:val="00CD748F"/>
    <w:rsid w:val="00CD7542"/>
    <w:rsid w:val="00CE002E"/>
    <w:rsid w:val="00CE0E64"/>
    <w:rsid w:val="00CE3705"/>
    <w:rsid w:val="00CE3A88"/>
    <w:rsid w:val="00CE4126"/>
    <w:rsid w:val="00CE4DDA"/>
    <w:rsid w:val="00CE67F4"/>
    <w:rsid w:val="00CF2AF2"/>
    <w:rsid w:val="00CF3791"/>
    <w:rsid w:val="00CF5924"/>
    <w:rsid w:val="00CF7145"/>
    <w:rsid w:val="00D01E9A"/>
    <w:rsid w:val="00D0259E"/>
    <w:rsid w:val="00D02C4F"/>
    <w:rsid w:val="00D02FDF"/>
    <w:rsid w:val="00D04479"/>
    <w:rsid w:val="00D04B0E"/>
    <w:rsid w:val="00D0583B"/>
    <w:rsid w:val="00D05E46"/>
    <w:rsid w:val="00D07A5F"/>
    <w:rsid w:val="00D07C4D"/>
    <w:rsid w:val="00D10AE0"/>
    <w:rsid w:val="00D11F82"/>
    <w:rsid w:val="00D13B22"/>
    <w:rsid w:val="00D16050"/>
    <w:rsid w:val="00D21866"/>
    <w:rsid w:val="00D225C9"/>
    <w:rsid w:val="00D22801"/>
    <w:rsid w:val="00D228D5"/>
    <w:rsid w:val="00D24B41"/>
    <w:rsid w:val="00D321E6"/>
    <w:rsid w:val="00D3382C"/>
    <w:rsid w:val="00D34BC1"/>
    <w:rsid w:val="00D350EB"/>
    <w:rsid w:val="00D354BA"/>
    <w:rsid w:val="00D4061E"/>
    <w:rsid w:val="00D40795"/>
    <w:rsid w:val="00D4106F"/>
    <w:rsid w:val="00D413B6"/>
    <w:rsid w:val="00D452AB"/>
    <w:rsid w:val="00D47DC8"/>
    <w:rsid w:val="00D5039B"/>
    <w:rsid w:val="00D54BF6"/>
    <w:rsid w:val="00D55312"/>
    <w:rsid w:val="00D55510"/>
    <w:rsid w:val="00D55718"/>
    <w:rsid w:val="00D5641B"/>
    <w:rsid w:val="00D5764A"/>
    <w:rsid w:val="00D62468"/>
    <w:rsid w:val="00D624B7"/>
    <w:rsid w:val="00D626BA"/>
    <w:rsid w:val="00D62A87"/>
    <w:rsid w:val="00D64A96"/>
    <w:rsid w:val="00D65BD6"/>
    <w:rsid w:val="00D703CD"/>
    <w:rsid w:val="00D715E5"/>
    <w:rsid w:val="00D722B5"/>
    <w:rsid w:val="00D740EE"/>
    <w:rsid w:val="00D74E8F"/>
    <w:rsid w:val="00D76BCD"/>
    <w:rsid w:val="00D77AF9"/>
    <w:rsid w:val="00D77C12"/>
    <w:rsid w:val="00D802B4"/>
    <w:rsid w:val="00D8279F"/>
    <w:rsid w:val="00D83830"/>
    <w:rsid w:val="00D85220"/>
    <w:rsid w:val="00D85C1C"/>
    <w:rsid w:val="00D91FE0"/>
    <w:rsid w:val="00D95964"/>
    <w:rsid w:val="00D96100"/>
    <w:rsid w:val="00D96EB7"/>
    <w:rsid w:val="00DA381A"/>
    <w:rsid w:val="00DA38DF"/>
    <w:rsid w:val="00DA3AC2"/>
    <w:rsid w:val="00DA3BE0"/>
    <w:rsid w:val="00DA6032"/>
    <w:rsid w:val="00DA666C"/>
    <w:rsid w:val="00DA6B3B"/>
    <w:rsid w:val="00DB1D0E"/>
    <w:rsid w:val="00DB239C"/>
    <w:rsid w:val="00DB595D"/>
    <w:rsid w:val="00DB5A8F"/>
    <w:rsid w:val="00DB5D4D"/>
    <w:rsid w:val="00DB616F"/>
    <w:rsid w:val="00DB6918"/>
    <w:rsid w:val="00DB6F7D"/>
    <w:rsid w:val="00DC065E"/>
    <w:rsid w:val="00DC0C4C"/>
    <w:rsid w:val="00DC2D31"/>
    <w:rsid w:val="00DC4945"/>
    <w:rsid w:val="00DC6F00"/>
    <w:rsid w:val="00DC72A3"/>
    <w:rsid w:val="00DC73A7"/>
    <w:rsid w:val="00DD0020"/>
    <w:rsid w:val="00DD0A8F"/>
    <w:rsid w:val="00DD292F"/>
    <w:rsid w:val="00DD34A9"/>
    <w:rsid w:val="00DD4DBE"/>
    <w:rsid w:val="00DD5F90"/>
    <w:rsid w:val="00DD64FF"/>
    <w:rsid w:val="00DD7BE1"/>
    <w:rsid w:val="00DE094F"/>
    <w:rsid w:val="00DE1489"/>
    <w:rsid w:val="00DE26E0"/>
    <w:rsid w:val="00DE36B2"/>
    <w:rsid w:val="00DE50BD"/>
    <w:rsid w:val="00DE5D5C"/>
    <w:rsid w:val="00DF21D7"/>
    <w:rsid w:val="00DF4057"/>
    <w:rsid w:val="00DF4761"/>
    <w:rsid w:val="00E0407A"/>
    <w:rsid w:val="00E04CDF"/>
    <w:rsid w:val="00E06784"/>
    <w:rsid w:val="00E10DA0"/>
    <w:rsid w:val="00E122FA"/>
    <w:rsid w:val="00E14C3D"/>
    <w:rsid w:val="00E14CAE"/>
    <w:rsid w:val="00E14D35"/>
    <w:rsid w:val="00E15319"/>
    <w:rsid w:val="00E15A1B"/>
    <w:rsid w:val="00E17209"/>
    <w:rsid w:val="00E17E1D"/>
    <w:rsid w:val="00E22ED3"/>
    <w:rsid w:val="00E2412A"/>
    <w:rsid w:val="00E244CC"/>
    <w:rsid w:val="00E25AD5"/>
    <w:rsid w:val="00E25CDB"/>
    <w:rsid w:val="00E309EE"/>
    <w:rsid w:val="00E30BC4"/>
    <w:rsid w:val="00E30D9E"/>
    <w:rsid w:val="00E31001"/>
    <w:rsid w:val="00E34DB3"/>
    <w:rsid w:val="00E34F31"/>
    <w:rsid w:val="00E35049"/>
    <w:rsid w:val="00E3563B"/>
    <w:rsid w:val="00E36EA5"/>
    <w:rsid w:val="00E37A78"/>
    <w:rsid w:val="00E37EEC"/>
    <w:rsid w:val="00E41058"/>
    <w:rsid w:val="00E43217"/>
    <w:rsid w:val="00E47BBD"/>
    <w:rsid w:val="00E47ED0"/>
    <w:rsid w:val="00E50066"/>
    <w:rsid w:val="00E50935"/>
    <w:rsid w:val="00E50E78"/>
    <w:rsid w:val="00E52842"/>
    <w:rsid w:val="00E53D46"/>
    <w:rsid w:val="00E54993"/>
    <w:rsid w:val="00E56EFC"/>
    <w:rsid w:val="00E61727"/>
    <w:rsid w:val="00E617BF"/>
    <w:rsid w:val="00E61806"/>
    <w:rsid w:val="00E62FCF"/>
    <w:rsid w:val="00E65629"/>
    <w:rsid w:val="00E7099B"/>
    <w:rsid w:val="00E70D9A"/>
    <w:rsid w:val="00E72A05"/>
    <w:rsid w:val="00E74C0F"/>
    <w:rsid w:val="00E75173"/>
    <w:rsid w:val="00E754FE"/>
    <w:rsid w:val="00E7633E"/>
    <w:rsid w:val="00E76BBA"/>
    <w:rsid w:val="00E77B3A"/>
    <w:rsid w:val="00E81CF3"/>
    <w:rsid w:val="00E81E83"/>
    <w:rsid w:val="00E8281C"/>
    <w:rsid w:val="00E83F11"/>
    <w:rsid w:val="00E860EB"/>
    <w:rsid w:val="00E86F90"/>
    <w:rsid w:val="00E90FF7"/>
    <w:rsid w:val="00E92299"/>
    <w:rsid w:val="00E939FD"/>
    <w:rsid w:val="00E9486D"/>
    <w:rsid w:val="00E94A99"/>
    <w:rsid w:val="00E97A32"/>
    <w:rsid w:val="00EA1DA7"/>
    <w:rsid w:val="00EA1FA1"/>
    <w:rsid w:val="00EA3E64"/>
    <w:rsid w:val="00EA45F4"/>
    <w:rsid w:val="00EA470E"/>
    <w:rsid w:val="00EA4A28"/>
    <w:rsid w:val="00EA4B85"/>
    <w:rsid w:val="00EB03C3"/>
    <w:rsid w:val="00EB38D4"/>
    <w:rsid w:val="00EB624D"/>
    <w:rsid w:val="00EB63D9"/>
    <w:rsid w:val="00EB6EB1"/>
    <w:rsid w:val="00EB7558"/>
    <w:rsid w:val="00EC293C"/>
    <w:rsid w:val="00EC475D"/>
    <w:rsid w:val="00EC57AF"/>
    <w:rsid w:val="00EC6002"/>
    <w:rsid w:val="00EC6A7C"/>
    <w:rsid w:val="00EC6B82"/>
    <w:rsid w:val="00EC7525"/>
    <w:rsid w:val="00EC7902"/>
    <w:rsid w:val="00ED1850"/>
    <w:rsid w:val="00ED24B5"/>
    <w:rsid w:val="00ED5A5E"/>
    <w:rsid w:val="00ED5BD5"/>
    <w:rsid w:val="00ED6CCF"/>
    <w:rsid w:val="00EE2230"/>
    <w:rsid w:val="00EE2E35"/>
    <w:rsid w:val="00EE3512"/>
    <w:rsid w:val="00EE5B01"/>
    <w:rsid w:val="00EF24D5"/>
    <w:rsid w:val="00EF3654"/>
    <w:rsid w:val="00EF4022"/>
    <w:rsid w:val="00EF513A"/>
    <w:rsid w:val="00EF711F"/>
    <w:rsid w:val="00F06500"/>
    <w:rsid w:val="00F0745F"/>
    <w:rsid w:val="00F07B64"/>
    <w:rsid w:val="00F10B07"/>
    <w:rsid w:val="00F10BB2"/>
    <w:rsid w:val="00F10C5C"/>
    <w:rsid w:val="00F1175E"/>
    <w:rsid w:val="00F12442"/>
    <w:rsid w:val="00F12EB7"/>
    <w:rsid w:val="00F1356C"/>
    <w:rsid w:val="00F1514E"/>
    <w:rsid w:val="00F1547E"/>
    <w:rsid w:val="00F16340"/>
    <w:rsid w:val="00F16CFE"/>
    <w:rsid w:val="00F20581"/>
    <w:rsid w:val="00F2169E"/>
    <w:rsid w:val="00F21ADC"/>
    <w:rsid w:val="00F230A1"/>
    <w:rsid w:val="00F244DA"/>
    <w:rsid w:val="00F2668E"/>
    <w:rsid w:val="00F26EFB"/>
    <w:rsid w:val="00F276E5"/>
    <w:rsid w:val="00F279A2"/>
    <w:rsid w:val="00F33681"/>
    <w:rsid w:val="00F36CDF"/>
    <w:rsid w:val="00F416CC"/>
    <w:rsid w:val="00F43145"/>
    <w:rsid w:val="00F445FE"/>
    <w:rsid w:val="00F44B02"/>
    <w:rsid w:val="00F44E89"/>
    <w:rsid w:val="00F46187"/>
    <w:rsid w:val="00F50C90"/>
    <w:rsid w:val="00F53FA5"/>
    <w:rsid w:val="00F540C3"/>
    <w:rsid w:val="00F55369"/>
    <w:rsid w:val="00F55376"/>
    <w:rsid w:val="00F56AED"/>
    <w:rsid w:val="00F575C5"/>
    <w:rsid w:val="00F6059D"/>
    <w:rsid w:val="00F6131F"/>
    <w:rsid w:val="00F6142E"/>
    <w:rsid w:val="00F624A0"/>
    <w:rsid w:val="00F6305B"/>
    <w:rsid w:val="00F66EF1"/>
    <w:rsid w:val="00F66FBF"/>
    <w:rsid w:val="00F67F9A"/>
    <w:rsid w:val="00F72329"/>
    <w:rsid w:val="00F723BC"/>
    <w:rsid w:val="00F742E4"/>
    <w:rsid w:val="00F81F2D"/>
    <w:rsid w:val="00F84DED"/>
    <w:rsid w:val="00F851E8"/>
    <w:rsid w:val="00F8543C"/>
    <w:rsid w:val="00F859C0"/>
    <w:rsid w:val="00F864C8"/>
    <w:rsid w:val="00F879AA"/>
    <w:rsid w:val="00F9061A"/>
    <w:rsid w:val="00F90C97"/>
    <w:rsid w:val="00F90D1D"/>
    <w:rsid w:val="00F93B6C"/>
    <w:rsid w:val="00F9456C"/>
    <w:rsid w:val="00F954FD"/>
    <w:rsid w:val="00FA170F"/>
    <w:rsid w:val="00FA26BF"/>
    <w:rsid w:val="00FA2782"/>
    <w:rsid w:val="00FA345C"/>
    <w:rsid w:val="00FA3F09"/>
    <w:rsid w:val="00FA4A74"/>
    <w:rsid w:val="00FA6C92"/>
    <w:rsid w:val="00FA6D56"/>
    <w:rsid w:val="00FA704C"/>
    <w:rsid w:val="00FB1ACF"/>
    <w:rsid w:val="00FB2087"/>
    <w:rsid w:val="00FB4616"/>
    <w:rsid w:val="00FB7467"/>
    <w:rsid w:val="00FB796C"/>
    <w:rsid w:val="00FC0888"/>
    <w:rsid w:val="00FC0E2A"/>
    <w:rsid w:val="00FC1832"/>
    <w:rsid w:val="00FC1A11"/>
    <w:rsid w:val="00FC293F"/>
    <w:rsid w:val="00FC2B2A"/>
    <w:rsid w:val="00FC5E6F"/>
    <w:rsid w:val="00FC6992"/>
    <w:rsid w:val="00FD0786"/>
    <w:rsid w:val="00FD1C37"/>
    <w:rsid w:val="00FD25BF"/>
    <w:rsid w:val="00FD2F63"/>
    <w:rsid w:val="00FD30EE"/>
    <w:rsid w:val="00FD4320"/>
    <w:rsid w:val="00FD48F1"/>
    <w:rsid w:val="00FD4D15"/>
    <w:rsid w:val="00FD5EBF"/>
    <w:rsid w:val="00FD7603"/>
    <w:rsid w:val="00FE0BAB"/>
    <w:rsid w:val="00FE31C9"/>
    <w:rsid w:val="00FE3C0D"/>
    <w:rsid w:val="00FE3DC8"/>
    <w:rsid w:val="00FE408D"/>
    <w:rsid w:val="00FE47A7"/>
    <w:rsid w:val="00FE5114"/>
    <w:rsid w:val="00FE5EA0"/>
    <w:rsid w:val="00FE758C"/>
    <w:rsid w:val="00FE7E28"/>
    <w:rsid w:val="00FF1CEF"/>
    <w:rsid w:val="00FF28DF"/>
    <w:rsid w:val="00FF3169"/>
    <w:rsid w:val="00FF32B2"/>
    <w:rsid w:val="00FF3BBD"/>
    <w:rsid w:val="00FF4BDD"/>
    <w:rsid w:val="00FF5374"/>
    <w:rsid w:val="00FF5E38"/>
    <w:rsid w:val="00FF7DB0"/>
  </w:rsids>
  <m:mathPr>
    <m:mathFont m:val="Cambria Math"/>
    <m:brkBin m:val="before"/>
    <m:brkBinSub m:val="--"/>
    <m:smallFrac m:val="0"/>
    <m:dispDef/>
    <m:lMargin m:val="0"/>
    <m:rMargin m:val="0"/>
    <m:defJc m:val="centerGroup"/>
    <m:wrapIndent m:val="1440"/>
    <m:intLim m:val="subSup"/>
    <m:naryLim m:val="undOvr"/>
  </m:mathPr>
  <w:themeFontLang w:val="pl-PL"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40397B"/>
  <w15:docId w15:val="{DF1FBB21-ACCF-4A38-8185-64530732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12558"/>
    <w:rPr>
      <w:sz w:val="24"/>
      <w:szCs w:val="24"/>
      <w:lang w:val="en-GB" w:eastAsia="en-GB"/>
    </w:rPr>
  </w:style>
  <w:style w:type="paragraph" w:styleId="Nagwek1">
    <w:name w:val="heading 1"/>
    <w:aliases w:val="Nagłówek analiza"/>
    <w:basedOn w:val="Normalny"/>
    <w:next w:val="Normalny"/>
    <w:link w:val="Nagwek1Znak"/>
    <w:uiPriority w:val="99"/>
    <w:qFormat/>
    <w:rsid w:val="000D2757"/>
    <w:pPr>
      <w:keepNext/>
      <w:keepLines/>
      <w:spacing w:before="240"/>
      <w:outlineLvl w:val="0"/>
    </w:pPr>
    <w:rPr>
      <w:rFonts w:ascii="Calibri" w:hAnsi="Calibri" w:cs="DokChampa"/>
      <w:b/>
      <w:smallCaps/>
      <w:sz w:val="28"/>
      <w:szCs w:val="32"/>
    </w:rPr>
  </w:style>
  <w:style w:type="paragraph" w:styleId="Nagwek2">
    <w:name w:val="heading 2"/>
    <w:basedOn w:val="Normalny"/>
    <w:next w:val="Normalny"/>
    <w:link w:val="Nagwek2Znak"/>
    <w:uiPriority w:val="9"/>
    <w:semiHidden/>
    <w:unhideWhenUsed/>
    <w:qFormat/>
    <w:rsid w:val="00F336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FB796C"/>
    <w:pPr>
      <w:keepNext/>
      <w:keepLines/>
      <w:spacing w:before="40"/>
      <w:outlineLvl w:val="2"/>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analiza Znak"/>
    <w:basedOn w:val="Domylnaczcionkaakapitu"/>
    <w:link w:val="Nagwek1"/>
    <w:uiPriority w:val="99"/>
    <w:rsid w:val="000D2757"/>
    <w:rPr>
      <w:rFonts w:ascii="Calibri" w:hAnsi="Calibri" w:cs="DokChampa"/>
      <w:b/>
      <w:smallCaps/>
      <w:sz w:val="32"/>
      <w:szCs w:val="32"/>
      <w:lang w:val="en-GB" w:eastAsia="en-GB" w:bidi="th-TH"/>
    </w:rPr>
  </w:style>
  <w:style w:type="paragraph" w:customStyle="1" w:styleId="Default">
    <w:name w:val="Default"/>
    <w:uiPriority w:val="99"/>
    <w:rsid w:val="00D96EB7"/>
    <w:pPr>
      <w:autoSpaceDE w:val="0"/>
      <w:autoSpaceDN w:val="0"/>
      <w:adjustRightInd w:val="0"/>
    </w:pPr>
    <w:rPr>
      <w:color w:val="000000"/>
      <w:sz w:val="24"/>
      <w:szCs w:val="24"/>
      <w:lang w:val="en-GB" w:eastAsia="en-GB"/>
    </w:rPr>
  </w:style>
  <w:style w:type="paragraph" w:styleId="NormalnyWeb">
    <w:name w:val="Normal (Web)"/>
    <w:basedOn w:val="Normalny"/>
    <w:uiPriority w:val="99"/>
    <w:rsid w:val="00E37A78"/>
    <w:pPr>
      <w:spacing w:before="100" w:beforeAutospacing="1" w:after="100" w:afterAutospacing="1"/>
    </w:pPr>
  </w:style>
  <w:style w:type="character" w:styleId="Pogrubienie">
    <w:name w:val="Strong"/>
    <w:basedOn w:val="Domylnaczcionkaakapitu"/>
    <w:uiPriority w:val="22"/>
    <w:qFormat/>
    <w:rsid w:val="00E37A78"/>
    <w:rPr>
      <w:rFonts w:cs="Times New Roman"/>
      <w:b/>
      <w:bCs/>
    </w:rPr>
  </w:style>
  <w:style w:type="paragraph" w:customStyle="1" w:styleId="bodytext">
    <w:name w:val="bodytext"/>
    <w:basedOn w:val="Normalny"/>
    <w:uiPriority w:val="99"/>
    <w:rsid w:val="00E47BBD"/>
    <w:pPr>
      <w:spacing w:before="100" w:beforeAutospacing="1" w:after="100" w:afterAutospacing="1"/>
    </w:pPr>
  </w:style>
  <w:style w:type="table" w:styleId="Tabela-Siatka">
    <w:name w:val="Table Grid"/>
    <w:basedOn w:val="Standardowy"/>
    <w:uiPriority w:val="59"/>
    <w:rsid w:val="00BA31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7E6EDF"/>
    <w:rPr>
      <w:rFonts w:cs="Times New Roman"/>
      <w:color w:val="0000FF"/>
      <w:u w:val="single"/>
    </w:rPr>
  </w:style>
  <w:style w:type="character" w:customStyle="1" w:styleId="tabulatory">
    <w:name w:val="tabulatory"/>
    <w:basedOn w:val="Domylnaczcionkaakapitu"/>
    <w:uiPriority w:val="99"/>
    <w:rsid w:val="007E6EDF"/>
    <w:rPr>
      <w:rFonts w:cs="Times New Roman"/>
    </w:rPr>
  </w:style>
  <w:style w:type="character" w:customStyle="1" w:styleId="luchililuchiliselected">
    <w:name w:val="luc_hili luc_hili_selected"/>
    <w:basedOn w:val="Domylnaczcionkaakapitu"/>
    <w:uiPriority w:val="99"/>
    <w:rsid w:val="007E6EDF"/>
    <w:rPr>
      <w:rFonts w:cs="Times New Roman"/>
    </w:rPr>
  </w:style>
  <w:style w:type="character" w:customStyle="1" w:styleId="luchili">
    <w:name w:val="luc_hili"/>
    <w:basedOn w:val="Domylnaczcionkaakapitu"/>
    <w:uiPriority w:val="99"/>
    <w:rsid w:val="007E6EDF"/>
    <w:rPr>
      <w:rFonts w:cs="Times New Roman"/>
    </w:rPr>
  </w:style>
  <w:style w:type="paragraph" w:styleId="Stopka">
    <w:name w:val="footer"/>
    <w:basedOn w:val="Normalny"/>
    <w:link w:val="StopkaZnak"/>
    <w:uiPriority w:val="99"/>
    <w:rsid w:val="00FE5EA0"/>
    <w:pPr>
      <w:tabs>
        <w:tab w:val="center" w:pos="4536"/>
        <w:tab w:val="right" w:pos="9072"/>
      </w:tabs>
    </w:pPr>
  </w:style>
  <w:style w:type="character" w:customStyle="1" w:styleId="StopkaZnak">
    <w:name w:val="Stopka Znak"/>
    <w:basedOn w:val="Domylnaczcionkaakapitu"/>
    <w:link w:val="Stopka"/>
    <w:uiPriority w:val="99"/>
    <w:rsid w:val="00FD4D15"/>
    <w:rPr>
      <w:rFonts w:cs="Times New Roman"/>
      <w:sz w:val="24"/>
      <w:szCs w:val="24"/>
      <w:lang w:val="en-GB" w:eastAsia="en-GB"/>
    </w:rPr>
  </w:style>
  <w:style w:type="character" w:styleId="Numerstrony">
    <w:name w:val="page number"/>
    <w:basedOn w:val="Domylnaczcionkaakapitu"/>
    <w:uiPriority w:val="99"/>
    <w:rsid w:val="00FE5EA0"/>
    <w:rPr>
      <w:rFonts w:cs="Times New Roman"/>
    </w:rPr>
  </w:style>
  <w:style w:type="paragraph" w:customStyle="1" w:styleId="Akapitzlist1">
    <w:name w:val="Akapit z listą1"/>
    <w:basedOn w:val="Normalny"/>
    <w:uiPriority w:val="99"/>
    <w:rsid w:val="00316642"/>
    <w:pPr>
      <w:spacing w:after="200" w:line="360" w:lineRule="atLeast"/>
      <w:ind w:left="720"/>
      <w:jc w:val="both"/>
    </w:pPr>
    <w:rPr>
      <w:lang w:val="pl-PL" w:eastAsia="en-US"/>
    </w:rPr>
  </w:style>
  <w:style w:type="paragraph" w:customStyle="1" w:styleId="Standard">
    <w:name w:val="Standard"/>
    <w:uiPriority w:val="99"/>
    <w:rsid w:val="00083645"/>
    <w:pPr>
      <w:widowControl w:val="0"/>
      <w:suppressAutoHyphens/>
      <w:autoSpaceDN w:val="0"/>
      <w:textAlignment w:val="baseline"/>
    </w:pPr>
    <w:rPr>
      <w:kern w:val="3"/>
      <w:sz w:val="24"/>
      <w:szCs w:val="24"/>
    </w:rPr>
  </w:style>
  <w:style w:type="paragraph" w:styleId="Akapitzlist">
    <w:name w:val="List Paragraph"/>
    <w:basedOn w:val="Normalny"/>
    <w:uiPriority w:val="34"/>
    <w:qFormat/>
    <w:rsid w:val="0039400C"/>
    <w:pPr>
      <w:ind w:left="720"/>
    </w:pPr>
  </w:style>
  <w:style w:type="paragraph" w:styleId="Tekstdymka">
    <w:name w:val="Balloon Text"/>
    <w:basedOn w:val="Normalny"/>
    <w:link w:val="TekstdymkaZnak"/>
    <w:uiPriority w:val="99"/>
    <w:semiHidden/>
    <w:rsid w:val="000F022C"/>
    <w:rPr>
      <w:rFonts w:ascii="Tahoma" w:hAnsi="Tahoma" w:cs="Tahoma"/>
      <w:sz w:val="16"/>
      <w:szCs w:val="16"/>
    </w:rPr>
  </w:style>
  <w:style w:type="character" w:customStyle="1" w:styleId="TekstdymkaZnak">
    <w:name w:val="Tekst dymka Znak"/>
    <w:basedOn w:val="Domylnaczcionkaakapitu"/>
    <w:link w:val="Tekstdymka"/>
    <w:uiPriority w:val="99"/>
    <w:semiHidden/>
    <w:rsid w:val="000F022C"/>
    <w:rPr>
      <w:rFonts w:ascii="Tahoma" w:hAnsi="Tahoma" w:cs="Tahoma"/>
      <w:sz w:val="16"/>
      <w:szCs w:val="16"/>
      <w:lang w:val="en-GB" w:eastAsia="en-GB"/>
    </w:rPr>
  </w:style>
  <w:style w:type="paragraph" w:styleId="Bezodstpw">
    <w:name w:val="No Spacing"/>
    <w:link w:val="BezodstpwZnak"/>
    <w:uiPriority w:val="99"/>
    <w:qFormat/>
    <w:rsid w:val="00913661"/>
    <w:rPr>
      <w:rFonts w:ascii="Calibri" w:hAnsi="Calibri" w:cs="DokChampa"/>
      <w:lang w:eastAsia="en-US"/>
    </w:rPr>
  </w:style>
  <w:style w:type="paragraph" w:styleId="Nagwek">
    <w:name w:val="header"/>
    <w:basedOn w:val="Normalny"/>
    <w:link w:val="NagwekZnak"/>
    <w:uiPriority w:val="99"/>
    <w:semiHidden/>
    <w:rsid w:val="00FD4D15"/>
    <w:pPr>
      <w:tabs>
        <w:tab w:val="center" w:pos="4536"/>
        <w:tab w:val="right" w:pos="9072"/>
      </w:tabs>
    </w:pPr>
  </w:style>
  <w:style w:type="character" w:customStyle="1" w:styleId="NagwekZnak">
    <w:name w:val="Nagłówek Znak"/>
    <w:basedOn w:val="Domylnaczcionkaakapitu"/>
    <w:link w:val="Nagwek"/>
    <w:uiPriority w:val="99"/>
    <w:semiHidden/>
    <w:rsid w:val="00FD4D15"/>
    <w:rPr>
      <w:rFonts w:cs="Times New Roman"/>
      <w:sz w:val="24"/>
      <w:szCs w:val="24"/>
      <w:lang w:val="en-GB" w:eastAsia="en-GB"/>
    </w:rPr>
  </w:style>
  <w:style w:type="character" w:customStyle="1" w:styleId="BezodstpwZnak">
    <w:name w:val="Bez odstępów Znak"/>
    <w:basedOn w:val="Domylnaczcionkaakapitu"/>
    <w:link w:val="Bezodstpw"/>
    <w:uiPriority w:val="99"/>
    <w:rsid w:val="00BC3456"/>
    <w:rPr>
      <w:rFonts w:ascii="Calibri" w:eastAsia="Times New Roman" w:hAnsi="Calibri" w:cs="DokChampa"/>
      <w:sz w:val="22"/>
      <w:szCs w:val="22"/>
      <w:lang w:val="pl-PL" w:eastAsia="en-US" w:bidi="ar-SA"/>
    </w:rPr>
  </w:style>
  <w:style w:type="paragraph" w:styleId="Nagwekspisutreci">
    <w:name w:val="TOC Heading"/>
    <w:basedOn w:val="Nagwek1"/>
    <w:next w:val="Normalny"/>
    <w:uiPriority w:val="99"/>
    <w:qFormat/>
    <w:rsid w:val="00486325"/>
    <w:pPr>
      <w:spacing w:line="259" w:lineRule="auto"/>
      <w:outlineLvl w:val="9"/>
    </w:pPr>
    <w:rPr>
      <w:rFonts w:ascii="Cambria" w:hAnsi="Cambria"/>
      <w:b w:val="0"/>
      <w:smallCaps w:val="0"/>
      <w:color w:val="365F91"/>
      <w:sz w:val="32"/>
      <w:lang w:val="pl-PL" w:eastAsia="pl-PL"/>
    </w:rPr>
  </w:style>
  <w:style w:type="paragraph" w:styleId="Spistreci1">
    <w:name w:val="toc 1"/>
    <w:basedOn w:val="Normalny"/>
    <w:next w:val="Normalny"/>
    <w:autoRedefine/>
    <w:uiPriority w:val="39"/>
    <w:rsid w:val="001F5CA0"/>
    <w:pPr>
      <w:tabs>
        <w:tab w:val="left" w:pos="440"/>
        <w:tab w:val="right" w:leader="dot" w:pos="9287"/>
      </w:tabs>
      <w:spacing w:after="100"/>
      <w:ind w:left="284" w:hanging="284"/>
      <w:jc w:val="both"/>
    </w:pPr>
    <w:rPr>
      <w:rFonts w:asciiTheme="minorHAnsi" w:hAnsiTheme="minorHAnsi" w:cstheme="minorHAnsi"/>
      <w:noProof/>
      <w:lang w:val="pl-PL" w:bidi="th-TH"/>
    </w:rPr>
  </w:style>
  <w:style w:type="table" w:customStyle="1" w:styleId="Tabelasiatki1jasna1">
    <w:name w:val="Tabela siatki 1 — jasna1"/>
    <w:uiPriority w:val="99"/>
    <w:rsid w:val="0094347B"/>
    <w:rPr>
      <w:sz w:val="20"/>
      <w:szCs w:val="20"/>
      <w:lang w:bidi="lo-L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character" w:styleId="Uwydatnienie">
    <w:name w:val="Emphasis"/>
    <w:basedOn w:val="Domylnaczcionkaakapitu"/>
    <w:uiPriority w:val="20"/>
    <w:qFormat/>
    <w:rsid w:val="009D0D5A"/>
    <w:rPr>
      <w:i/>
      <w:iCs/>
    </w:rPr>
  </w:style>
  <w:style w:type="paragraph" w:styleId="Tekstprzypisudolnego">
    <w:name w:val="footnote text"/>
    <w:basedOn w:val="Normalny"/>
    <w:link w:val="TekstprzypisudolnegoZnak"/>
    <w:uiPriority w:val="99"/>
    <w:semiHidden/>
    <w:unhideWhenUsed/>
    <w:rsid w:val="00F6059D"/>
    <w:rPr>
      <w:sz w:val="20"/>
      <w:szCs w:val="20"/>
    </w:rPr>
  </w:style>
  <w:style w:type="character" w:customStyle="1" w:styleId="TekstprzypisudolnegoZnak">
    <w:name w:val="Tekst przypisu dolnego Znak"/>
    <w:basedOn w:val="Domylnaczcionkaakapitu"/>
    <w:link w:val="Tekstprzypisudolnego"/>
    <w:uiPriority w:val="99"/>
    <w:semiHidden/>
    <w:rsid w:val="00F6059D"/>
    <w:rPr>
      <w:sz w:val="20"/>
      <w:szCs w:val="20"/>
      <w:lang w:val="en-GB" w:eastAsia="en-GB"/>
    </w:rPr>
  </w:style>
  <w:style w:type="character" w:styleId="Odwoanieprzypisudolnego">
    <w:name w:val="footnote reference"/>
    <w:basedOn w:val="Domylnaczcionkaakapitu"/>
    <w:uiPriority w:val="99"/>
    <w:semiHidden/>
    <w:unhideWhenUsed/>
    <w:rsid w:val="00F6059D"/>
    <w:rPr>
      <w:vertAlign w:val="superscript"/>
    </w:rPr>
  </w:style>
  <w:style w:type="character" w:styleId="UyteHipercze">
    <w:name w:val="FollowedHyperlink"/>
    <w:basedOn w:val="Domylnaczcionkaakapitu"/>
    <w:uiPriority w:val="99"/>
    <w:semiHidden/>
    <w:unhideWhenUsed/>
    <w:rsid w:val="000A25A7"/>
    <w:rPr>
      <w:color w:val="800080" w:themeColor="followedHyperlink"/>
      <w:u w:val="single"/>
    </w:rPr>
  </w:style>
  <w:style w:type="character" w:customStyle="1" w:styleId="Nagwek2Znak">
    <w:name w:val="Nagłówek 2 Znak"/>
    <w:basedOn w:val="Domylnaczcionkaakapitu"/>
    <w:link w:val="Nagwek2"/>
    <w:uiPriority w:val="9"/>
    <w:semiHidden/>
    <w:rsid w:val="00F33681"/>
    <w:rPr>
      <w:rFonts w:asciiTheme="majorHAnsi" w:eastAsiaTheme="majorEastAsia" w:hAnsiTheme="majorHAnsi" w:cstheme="majorBidi"/>
      <w:color w:val="365F91" w:themeColor="accent1" w:themeShade="BF"/>
      <w:sz w:val="26"/>
      <w:szCs w:val="26"/>
      <w:lang w:val="en-GB" w:eastAsia="en-GB"/>
    </w:rPr>
  </w:style>
  <w:style w:type="character" w:styleId="Tekstzastpczy">
    <w:name w:val="Placeholder Text"/>
    <w:basedOn w:val="Domylnaczcionkaakapitu"/>
    <w:uiPriority w:val="99"/>
    <w:semiHidden/>
    <w:rsid w:val="0016303B"/>
    <w:rPr>
      <w:color w:val="808080"/>
    </w:rPr>
  </w:style>
  <w:style w:type="character" w:customStyle="1" w:styleId="Nagwek3Znak">
    <w:name w:val="Nagłówek 3 Znak"/>
    <w:basedOn w:val="Domylnaczcionkaakapitu"/>
    <w:link w:val="Nagwek3"/>
    <w:uiPriority w:val="9"/>
    <w:semiHidden/>
    <w:rsid w:val="00FB796C"/>
    <w:rPr>
      <w:rFonts w:asciiTheme="majorHAnsi" w:eastAsiaTheme="majorEastAsia" w:hAnsiTheme="majorHAnsi" w:cstheme="majorBidi"/>
      <w:color w:val="243F60" w:themeColor="accent1" w:themeShade="7F"/>
      <w:sz w:val="24"/>
      <w:szCs w:val="24"/>
      <w:lang w:val="en-GB" w:eastAsia="en-GB"/>
    </w:rPr>
  </w:style>
  <w:style w:type="table" w:customStyle="1" w:styleId="Tabela-Siatka1">
    <w:name w:val="Tabela - Siatka1"/>
    <w:basedOn w:val="Standardowy"/>
    <w:next w:val="Tabela-Siatka"/>
    <w:uiPriority w:val="59"/>
    <w:rsid w:val="008133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164F47"/>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6334">
      <w:bodyDiv w:val="1"/>
      <w:marLeft w:val="0"/>
      <w:marRight w:val="0"/>
      <w:marTop w:val="0"/>
      <w:marBottom w:val="0"/>
      <w:divBdr>
        <w:top w:val="none" w:sz="0" w:space="0" w:color="auto"/>
        <w:left w:val="none" w:sz="0" w:space="0" w:color="auto"/>
        <w:bottom w:val="none" w:sz="0" w:space="0" w:color="auto"/>
        <w:right w:val="none" w:sz="0" w:space="0" w:color="auto"/>
      </w:divBdr>
    </w:div>
    <w:div w:id="161312653">
      <w:bodyDiv w:val="1"/>
      <w:marLeft w:val="0"/>
      <w:marRight w:val="0"/>
      <w:marTop w:val="0"/>
      <w:marBottom w:val="0"/>
      <w:divBdr>
        <w:top w:val="none" w:sz="0" w:space="0" w:color="auto"/>
        <w:left w:val="none" w:sz="0" w:space="0" w:color="auto"/>
        <w:bottom w:val="none" w:sz="0" w:space="0" w:color="auto"/>
        <w:right w:val="none" w:sz="0" w:space="0" w:color="auto"/>
      </w:divBdr>
    </w:div>
    <w:div w:id="180164899">
      <w:bodyDiv w:val="1"/>
      <w:marLeft w:val="0"/>
      <w:marRight w:val="0"/>
      <w:marTop w:val="0"/>
      <w:marBottom w:val="0"/>
      <w:divBdr>
        <w:top w:val="none" w:sz="0" w:space="0" w:color="auto"/>
        <w:left w:val="none" w:sz="0" w:space="0" w:color="auto"/>
        <w:bottom w:val="none" w:sz="0" w:space="0" w:color="auto"/>
        <w:right w:val="none" w:sz="0" w:space="0" w:color="auto"/>
      </w:divBdr>
    </w:div>
    <w:div w:id="183590429">
      <w:bodyDiv w:val="1"/>
      <w:marLeft w:val="0"/>
      <w:marRight w:val="0"/>
      <w:marTop w:val="0"/>
      <w:marBottom w:val="0"/>
      <w:divBdr>
        <w:top w:val="none" w:sz="0" w:space="0" w:color="auto"/>
        <w:left w:val="none" w:sz="0" w:space="0" w:color="auto"/>
        <w:bottom w:val="none" w:sz="0" w:space="0" w:color="auto"/>
        <w:right w:val="none" w:sz="0" w:space="0" w:color="auto"/>
      </w:divBdr>
    </w:div>
    <w:div w:id="268969361">
      <w:bodyDiv w:val="1"/>
      <w:marLeft w:val="0"/>
      <w:marRight w:val="0"/>
      <w:marTop w:val="0"/>
      <w:marBottom w:val="0"/>
      <w:divBdr>
        <w:top w:val="none" w:sz="0" w:space="0" w:color="auto"/>
        <w:left w:val="none" w:sz="0" w:space="0" w:color="auto"/>
        <w:bottom w:val="none" w:sz="0" w:space="0" w:color="auto"/>
        <w:right w:val="none" w:sz="0" w:space="0" w:color="auto"/>
      </w:divBdr>
    </w:div>
    <w:div w:id="313685876">
      <w:bodyDiv w:val="1"/>
      <w:marLeft w:val="0"/>
      <w:marRight w:val="0"/>
      <w:marTop w:val="0"/>
      <w:marBottom w:val="0"/>
      <w:divBdr>
        <w:top w:val="none" w:sz="0" w:space="0" w:color="auto"/>
        <w:left w:val="none" w:sz="0" w:space="0" w:color="auto"/>
        <w:bottom w:val="none" w:sz="0" w:space="0" w:color="auto"/>
        <w:right w:val="none" w:sz="0" w:space="0" w:color="auto"/>
      </w:divBdr>
    </w:div>
    <w:div w:id="476151097">
      <w:bodyDiv w:val="1"/>
      <w:marLeft w:val="0"/>
      <w:marRight w:val="0"/>
      <w:marTop w:val="0"/>
      <w:marBottom w:val="0"/>
      <w:divBdr>
        <w:top w:val="none" w:sz="0" w:space="0" w:color="auto"/>
        <w:left w:val="none" w:sz="0" w:space="0" w:color="auto"/>
        <w:bottom w:val="none" w:sz="0" w:space="0" w:color="auto"/>
        <w:right w:val="none" w:sz="0" w:space="0" w:color="auto"/>
      </w:divBdr>
      <w:divsChild>
        <w:div w:id="646055187">
          <w:marLeft w:val="0"/>
          <w:marRight w:val="0"/>
          <w:marTop w:val="0"/>
          <w:marBottom w:val="0"/>
          <w:divBdr>
            <w:top w:val="none" w:sz="0" w:space="0" w:color="auto"/>
            <w:left w:val="none" w:sz="0" w:space="0" w:color="auto"/>
            <w:bottom w:val="none" w:sz="0" w:space="0" w:color="auto"/>
            <w:right w:val="none" w:sz="0" w:space="0" w:color="auto"/>
          </w:divBdr>
        </w:div>
        <w:div w:id="1170019975">
          <w:marLeft w:val="0"/>
          <w:marRight w:val="0"/>
          <w:marTop w:val="0"/>
          <w:marBottom w:val="0"/>
          <w:divBdr>
            <w:top w:val="none" w:sz="0" w:space="0" w:color="auto"/>
            <w:left w:val="none" w:sz="0" w:space="0" w:color="auto"/>
            <w:bottom w:val="none" w:sz="0" w:space="0" w:color="auto"/>
            <w:right w:val="none" w:sz="0" w:space="0" w:color="auto"/>
          </w:divBdr>
        </w:div>
        <w:div w:id="1244336591">
          <w:marLeft w:val="0"/>
          <w:marRight w:val="0"/>
          <w:marTop w:val="0"/>
          <w:marBottom w:val="0"/>
          <w:divBdr>
            <w:top w:val="none" w:sz="0" w:space="0" w:color="auto"/>
            <w:left w:val="none" w:sz="0" w:space="0" w:color="auto"/>
            <w:bottom w:val="none" w:sz="0" w:space="0" w:color="auto"/>
            <w:right w:val="none" w:sz="0" w:space="0" w:color="auto"/>
          </w:divBdr>
        </w:div>
        <w:div w:id="1077941163">
          <w:marLeft w:val="0"/>
          <w:marRight w:val="0"/>
          <w:marTop w:val="0"/>
          <w:marBottom w:val="0"/>
          <w:divBdr>
            <w:top w:val="none" w:sz="0" w:space="0" w:color="auto"/>
            <w:left w:val="none" w:sz="0" w:space="0" w:color="auto"/>
            <w:bottom w:val="none" w:sz="0" w:space="0" w:color="auto"/>
            <w:right w:val="none" w:sz="0" w:space="0" w:color="auto"/>
          </w:divBdr>
        </w:div>
      </w:divsChild>
    </w:div>
    <w:div w:id="479348447">
      <w:bodyDiv w:val="1"/>
      <w:marLeft w:val="0"/>
      <w:marRight w:val="0"/>
      <w:marTop w:val="0"/>
      <w:marBottom w:val="0"/>
      <w:divBdr>
        <w:top w:val="none" w:sz="0" w:space="0" w:color="auto"/>
        <w:left w:val="none" w:sz="0" w:space="0" w:color="auto"/>
        <w:bottom w:val="none" w:sz="0" w:space="0" w:color="auto"/>
        <w:right w:val="none" w:sz="0" w:space="0" w:color="auto"/>
      </w:divBdr>
    </w:div>
    <w:div w:id="515198487">
      <w:bodyDiv w:val="1"/>
      <w:marLeft w:val="0"/>
      <w:marRight w:val="0"/>
      <w:marTop w:val="0"/>
      <w:marBottom w:val="0"/>
      <w:divBdr>
        <w:top w:val="none" w:sz="0" w:space="0" w:color="auto"/>
        <w:left w:val="none" w:sz="0" w:space="0" w:color="auto"/>
        <w:bottom w:val="none" w:sz="0" w:space="0" w:color="auto"/>
        <w:right w:val="none" w:sz="0" w:space="0" w:color="auto"/>
      </w:divBdr>
    </w:div>
    <w:div w:id="558170460">
      <w:bodyDiv w:val="1"/>
      <w:marLeft w:val="0"/>
      <w:marRight w:val="0"/>
      <w:marTop w:val="0"/>
      <w:marBottom w:val="0"/>
      <w:divBdr>
        <w:top w:val="none" w:sz="0" w:space="0" w:color="auto"/>
        <w:left w:val="none" w:sz="0" w:space="0" w:color="auto"/>
        <w:bottom w:val="none" w:sz="0" w:space="0" w:color="auto"/>
        <w:right w:val="none" w:sz="0" w:space="0" w:color="auto"/>
      </w:divBdr>
    </w:div>
    <w:div w:id="562523592">
      <w:bodyDiv w:val="1"/>
      <w:marLeft w:val="0"/>
      <w:marRight w:val="0"/>
      <w:marTop w:val="0"/>
      <w:marBottom w:val="0"/>
      <w:divBdr>
        <w:top w:val="none" w:sz="0" w:space="0" w:color="auto"/>
        <w:left w:val="none" w:sz="0" w:space="0" w:color="auto"/>
        <w:bottom w:val="none" w:sz="0" w:space="0" w:color="auto"/>
        <w:right w:val="none" w:sz="0" w:space="0" w:color="auto"/>
      </w:divBdr>
    </w:div>
    <w:div w:id="709185934">
      <w:bodyDiv w:val="1"/>
      <w:marLeft w:val="0"/>
      <w:marRight w:val="0"/>
      <w:marTop w:val="0"/>
      <w:marBottom w:val="0"/>
      <w:divBdr>
        <w:top w:val="none" w:sz="0" w:space="0" w:color="auto"/>
        <w:left w:val="none" w:sz="0" w:space="0" w:color="auto"/>
        <w:bottom w:val="none" w:sz="0" w:space="0" w:color="auto"/>
        <w:right w:val="none" w:sz="0" w:space="0" w:color="auto"/>
      </w:divBdr>
      <w:divsChild>
        <w:div w:id="877742348">
          <w:marLeft w:val="0"/>
          <w:marRight w:val="0"/>
          <w:marTop w:val="0"/>
          <w:marBottom w:val="0"/>
          <w:divBdr>
            <w:top w:val="none" w:sz="0" w:space="0" w:color="auto"/>
            <w:left w:val="none" w:sz="0" w:space="0" w:color="auto"/>
            <w:bottom w:val="none" w:sz="0" w:space="0" w:color="auto"/>
            <w:right w:val="none" w:sz="0" w:space="0" w:color="auto"/>
          </w:divBdr>
        </w:div>
        <w:div w:id="1606420588">
          <w:marLeft w:val="0"/>
          <w:marRight w:val="0"/>
          <w:marTop w:val="0"/>
          <w:marBottom w:val="0"/>
          <w:divBdr>
            <w:top w:val="none" w:sz="0" w:space="0" w:color="auto"/>
            <w:left w:val="none" w:sz="0" w:space="0" w:color="auto"/>
            <w:bottom w:val="none" w:sz="0" w:space="0" w:color="auto"/>
            <w:right w:val="none" w:sz="0" w:space="0" w:color="auto"/>
          </w:divBdr>
        </w:div>
      </w:divsChild>
    </w:div>
    <w:div w:id="764348456">
      <w:bodyDiv w:val="1"/>
      <w:marLeft w:val="0"/>
      <w:marRight w:val="0"/>
      <w:marTop w:val="0"/>
      <w:marBottom w:val="0"/>
      <w:divBdr>
        <w:top w:val="none" w:sz="0" w:space="0" w:color="auto"/>
        <w:left w:val="none" w:sz="0" w:space="0" w:color="auto"/>
        <w:bottom w:val="none" w:sz="0" w:space="0" w:color="auto"/>
        <w:right w:val="none" w:sz="0" w:space="0" w:color="auto"/>
      </w:divBdr>
    </w:div>
    <w:div w:id="770903444">
      <w:bodyDiv w:val="1"/>
      <w:marLeft w:val="0"/>
      <w:marRight w:val="0"/>
      <w:marTop w:val="0"/>
      <w:marBottom w:val="0"/>
      <w:divBdr>
        <w:top w:val="none" w:sz="0" w:space="0" w:color="auto"/>
        <w:left w:val="none" w:sz="0" w:space="0" w:color="auto"/>
        <w:bottom w:val="none" w:sz="0" w:space="0" w:color="auto"/>
        <w:right w:val="none" w:sz="0" w:space="0" w:color="auto"/>
      </w:divBdr>
      <w:divsChild>
        <w:div w:id="192495624">
          <w:marLeft w:val="0"/>
          <w:marRight w:val="0"/>
          <w:marTop w:val="0"/>
          <w:marBottom w:val="0"/>
          <w:divBdr>
            <w:top w:val="none" w:sz="0" w:space="0" w:color="auto"/>
            <w:left w:val="none" w:sz="0" w:space="0" w:color="auto"/>
            <w:bottom w:val="none" w:sz="0" w:space="0" w:color="auto"/>
            <w:right w:val="none" w:sz="0" w:space="0" w:color="auto"/>
          </w:divBdr>
        </w:div>
        <w:div w:id="260377452">
          <w:marLeft w:val="0"/>
          <w:marRight w:val="0"/>
          <w:marTop w:val="0"/>
          <w:marBottom w:val="0"/>
          <w:divBdr>
            <w:top w:val="none" w:sz="0" w:space="0" w:color="auto"/>
            <w:left w:val="none" w:sz="0" w:space="0" w:color="auto"/>
            <w:bottom w:val="none" w:sz="0" w:space="0" w:color="auto"/>
            <w:right w:val="none" w:sz="0" w:space="0" w:color="auto"/>
          </w:divBdr>
        </w:div>
      </w:divsChild>
    </w:div>
    <w:div w:id="827862212">
      <w:bodyDiv w:val="1"/>
      <w:marLeft w:val="0"/>
      <w:marRight w:val="0"/>
      <w:marTop w:val="0"/>
      <w:marBottom w:val="0"/>
      <w:divBdr>
        <w:top w:val="none" w:sz="0" w:space="0" w:color="auto"/>
        <w:left w:val="none" w:sz="0" w:space="0" w:color="auto"/>
        <w:bottom w:val="none" w:sz="0" w:space="0" w:color="auto"/>
        <w:right w:val="none" w:sz="0" w:space="0" w:color="auto"/>
      </w:divBdr>
    </w:div>
    <w:div w:id="961768694">
      <w:bodyDiv w:val="1"/>
      <w:marLeft w:val="0"/>
      <w:marRight w:val="0"/>
      <w:marTop w:val="0"/>
      <w:marBottom w:val="0"/>
      <w:divBdr>
        <w:top w:val="none" w:sz="0" w:space="0" w:color="auto"/>
        <w:left w:val="none" w:sz="0" w:space="0" w:color="auto"/>
        <w:bottom w:val="none" w:sz="0" w:space="0" w:color="auto"/>
        <w:right w:val="none" w:sz="0" w:space="0" w:color="auto"/>
      </w:divBdr>
    </w:div>
    <w:div w:id="1019313874">
      <w:bodyDiv w:val="1"/>
      <w:marLeft w:val="0"/>
      <w:marRight w:val="0"/>
      <w:marTop w:val="0"/>
      <w:marBottom w:val="0"/>
      <w:divBdr>
        <w:top w:val="none" w:sz="0" w:space="0" w:color="auto"/>
        <w:left w:val="none" w:sz="0" w:space="0" w:color="auto"/>
        <w:bottom w:val="none" w:sz="0" w:space="0" w:color="auto"/>
        <w:right w:val="none" w:sz="0" w:space="0" w:color="auto"/>
      </w:divBdr>
    </w:div>
    <w:div w:id="1058627276">
      <w:bodyDiv w:val="1"/>
      <w:marLeft w:val="0"/>
      <w:marRight w:val="0"/>
      <w:marTop w:val="0"/>
      <w:marBottom w:val="0"/>
      <w:divBdr>
        <w:top w:val="none" w:sz="0" w:space="0" w:color="auto"/>
        <w:left w:val="none" w:sz="0" w:space="0" w:color="auto"/>
        <w:bottom w:val="none" w:sz="0" w:space="0" w:color="auto"/>
        <w:right w:val="none" w:sz="0" w:space="0" w:color="auto"/>
      </w:divBdr>
    </w:div>
    <w:div w:id="1065110228">
      <w:bodyDiv w:val="1"/>
      <w:marLeft w:val="0"/>
      <w:marRight w:val="0"/>
      <w:marTop w:val="0"/>
      <w:marBottom w:val="0"/>
      <w:divBdr>
        <w:top w:val="none" w:sz="0" w:space="0" w:color="auto"/>
        <w:left w:val="none" w:sz="0" w:space="0" w:color="auto"/>
        <w:bottom w:val="none" w:sz="0" w:space="0" w:color="auto"/>
        <w:right w:val="none" w:sz="0" w:space="0" w:color="auto"/>
      </w:divBdr>
    </w:div>
    <w:div w:id="1077508628">
      <w:bodyDiv w:val="1"/>
      <w:marLeft w:val="0"/>
      <w:marRight w:val="0"/>
      <w:marTop w:val="0"/>
      <w:marBottom w:val="0"/>
      <w:divBdr>
        <w:top w:val="none" w:sz="0" w:space="0" w:color="auto"/>
        <w:left w:val="none" w:sz="0" w:space="0" w:color="auto"/>
        <w:bottom w:val="none" w:sz="0" w:space="0" w:color="auto"/>
        <w:right w:val="none" w:sz="0" w:space="0" w:color="auto"/>
      </w:divBdr>
    </w:div>
    <w:div w:id="1428188318">
      <w:marLeft w:val="0"/>
      <w:marRight w:val="0"/>
      <w:marTop w:val="0"/>
      <w:marBottom w:val="0"/>
      <w:divBdr>
        <w:top w:val="none" w:sz="0" w:space="0" w:color="auto"/>
        <w:left w:val="none" w:sz="0" w:space="0" w:color="auto"/>
        <w:bottom w:val="none" w:sz="0" w:space="0" w:color="auto"/>
        <w:right w:val="none" w:sz="0" w:space="0" w:color="auto"/>
      </w:divBdr>
    </w:div>
    <w:div w:id="1428188320">
      <w:marLeft w:val="0"/>
      <w:marRight w:val="0"/>
      <w:marTop w:val="0"/>
      <w:marBottom w:val="0"/>
      <w:divBdr>
        <w:top w:val="none" w:sz="0" w:space="0" w:color="auto"/>
        <w:left w:val="none" w:sz="0" w:space="0" w:color="auto"/>
        <w:bottom w:val="none" w:sz="0" w:space="0" w:color="auto"/>
        <w:right w:val="none" w:sz="0" w:space="0" w:color="auto"/>
      </w:divBdr>
    </w:div>
    <w:div w:id="1428188323">
      <w:marLeft w:val="0"/>
      <w:marRight w:val="0"/>
      <w:marTop w:val="0"/>
      <w:marBottom w:val="0"/>
      <w:divBdr>
        <w:top w:val="none" w:sz="0" w:space="0" w:color="auto"/>
        <w:left w:val="none" w:sz="0" w:space="0" w:color="auto"/>
        <w:bottom w:val="none" w:sz="0" w:space="0" w:color="auto"/>
        <w:right w:val="none" w:sz="0" w:space="0" w:color="auto"/>
      </w:divBdr>
    </w:div>
    <w:div w:id="1428188325">
      <w:marLeft w:val="0"/>
      <w:marRight w:val="0"/>
      <w:marTop w:val="0"/>
      <w:marBottom w:val="0"/>
      <w:divBdr>
        <w:top w:val="none" w:sz="0" w:space="0" w:color="auto"/>
        <w:left w:val="none" w:sz="0" w:space="0" w:color="auto"/>
        <w:bottom w:val="none" w:sz="0" w:space="0" w:color="auto"/>
        <w:right w:val="none" w:sz="0" w:space="0" w:color="auto"/>
      </w:divBdr>
    </w:div>
    <w:div w:id="1428188333">
      <w:marLeft w:val="0"/>
      <w:marRight w:val="0"/>
      <w:marTop w:val="0"/>
      <w:marBottom w:val="0"/>
      <w:divBdr>
        <w:top w:val="none" w:sz="0" w:space="0" w:color="auto"/>
        <w:left w:val="none" w:sz="0" w:space="0" w:color="auto"/>
        <w:bottom w:val="none" w:sz="0" w:space="0" w:color="auto"/>
        <w:right w:val="none" w:sz="0" w:space="0" w:color="auto"/>
      </w:divBdr>
    </w:div>
    <w:div w:id="1428188334">
      <w:marLeft w:val="0"/>
      <w:marRight w:val="0"/>
      <w:marTop w:val="0"/>
      <w:marBottom w:val="0"/>
      <w:divBdr>
        <w:top w:val="none" w:sz="0" w:space="0" w:color="auto"/>
        <w:left w:val="none" w:sz="0" w:space="0" w:color="auto"/>
        <w:bottom w:val="none" w:sz="0" w:space="0" w:color="auto"/>
        <w:right w:val="none" w:sz="0" w:space="0" w:color="auto"/>
      </w:divBdr>
    </w:div>
    <w:div w:id="1428188337">
      <w:marLeft w:val="0"/>
      <w:marRight w:val="0"/>
      <w:marTop w:val="0"/>
      <w:marBottom w:val="0"/>
      <w:divBdr>
        <w:top w:val="none" w:sz="0" w:space="0" w:color="auto"/>
        <w:left w:val="none" w:sz="0" w:space="0" w:color="auto"/>
        <w:bottom w:val="none" w:sz="0" w:space="0" w:color="auto"/>
        <w:right w:val="none" w:sz="0" w:space="0" w:color="auto"/>
      </w:divBdr>
      <w:divsChild>
        <w:div w:id="1428188344">
          <w:marLeft w:val="0"/>
          <w:marRight w:val="0"/>
          <w:marTop w:val="0"/>
          <w:marBottom w:val="0"/>
          <w:divBdr>
            <w:top w:val="none" w:sz="0" w:space="0" w:color="auto"/>
            <w:left w:val="none" w:sz="0" w:space="0" w:color="auto"/>
            <w:bottom w:val="none" w:sz="0" w:space="0" w:color="auto"/>
            <w:right w:val="none" w:sz="0" w:space="0" w:color="auto"/>
          </w:divBdr>
          <w:divsChild>
            <w:div w:id="1428188331">
              <w:marLeft w:val="0"/>
              <w:marRight w:val="0"/>
              <w:marTop w:val="0"/>
              <w:marBottom w:val="0"/>
              <w:divBdr>
                <w:top w:val="none" w:sz="0" w:space="0" w:color="auto"/>
                <w:left w:val="none" w:sz="0" w:space="0" w:color="auto"/>
                <w:bottom w:val="none" w:sz="0" w:space="0" w:color="auto"/>
                <w:right w:val="none" w:sz="0" w:space="0" w:color="auto"/>
              </w:divBdr>
            </w:div>
          </w:divsChild>
        </w:div>
        <w:div w:id="1428188345">
          <w:marLeft w:val="0"/>
          <w:marRight w:val="0"/>
          <w:marTop w:val="0"/>
          <w:marBottom w:val="0"/>
          <w:divBdr>
            <w:top w:val="none" w:sz="0" w:space="0" w:color="auto"/>
            <w:left w:val="none" w:sz="0" w:space="0" w:color="auto"/>
            <w:bottom w:val="none" w:sz="0" w:space="0" w:color="auto"/>
            <w:right w:val="none" w:sz="0" w:space="0" w:color="auto"/>
          </w:divBdr>
          <w:divsChild>
            <w:div w:id="1428188328">
              <w:marLeft w:val="0"/>
              <w:marRight w:val="0"/>
              <w:marTop w:val="0"/>
              <w:marBottom w:val="0"/>
              <w:divBdr>
                <w:top w:val="none" w:sz="0" w:space="0" w:color="auto"/>
                <w:left w:val="none" w:sz="0" w:space="0" w:color="auto"/>
                <w:bottom w:val="none" w:sz="0" w:space="0" w:color="auto"/>
                <w:right w:val="none" w:sz="0" w:space="0" w:color="auto"/>
              </w:divBdr>
            </w:div>
          </w:divsChild>
        </w:div>
        <w:div w:id="1428188351">
          <w:marLeft w:val="0"/>
          <w:marRight w:val="0"/>
          <w:marTop w:val="0"/>
          <w:marBottom w:val="0"/>
          <w:divBdr>
            <w:top w:val="none" w:sz="0" w:space="0" w:color="auto"/>
            <w:left w:val="none" w:sz="0" w:space="0" w:color="auto"/>
            <w:bottom w:val="none" w:sz="0" w:space="0" w:color="auto"/>
            <w:right w:val="none" w:sz="0" w:space="0" w:color="auto"/>
          </w:divBdr>
          <w:divsChild>
            <w:div w:id="1428188321">
              <w:marLeft w:val="0"/>
              <w:marRight w:val="0"/>
              <w:marTop w:val="0"/>
              <w:marBottom w:val="0"/>
              <w:divBdr>
                <w:top w:val="none" w:sz="0" w:space="0" w:color="auto"/>
                <w:left w:val="none" w:sz="0" w:space="0" w:color="auto"/>
                <w:bottom w:val="none" w:sz="0" w:space="0" w:color="auto"/>
                <w:right w:val="none" w:sz="0" w:space="0" w:color="auto"/>
              </w:divBdr>
              <w:divsChild>
                <w:div w:id="1428188327">
                  <w:marLeft w:val="0"/>
                  <w:marRight w:val="0"/>
                  <w:marTop w:val="0"/>
                  <w:marBottom w:val="0"/>
                  <w:divBdr>
                    <w:top w:val="none" w:sz="0" w:space="0" w:color="auto"/>
                    <w:left w:val="none" w:sz="0" w:space="0" w:color="auto"/>
                    <w:bottom w:val="none" w:sz="0" w:space="0" w:color="auto"/>
                    <w:right w:val="none" w:sz="0" w:space="0" w:color="auto"/>
                  </w:divBdr>
                </w:div>
              </w:divsChild>
            </w:div>
            <w:div w:id="1428188322">
              <w:marLeft w:val="0"/>
              <w:marRight w:val="0"/>
              <w:marTop w:val="0"/>
              <w:marBottom w:val="0"/>
              <w:divBdr>
                <w:top w:val="none" w:sz="0" w:space="0" w:color="auto"/>
                <w:left w:val="none" w:sz="0" w:space="0" w:color="auto"/>
                <w:bottom w:val="none" w:sz="0" w:space="0" w:color="auto"/>
                <w:right w:val="none" w:sz="0" w:space="0" w:color="auto"/>
              </w:divBdr>
              <w:divsChild>
                <w:div w:id="1428188330">
                  <w:marLeft w:val="0"/>
                  <w:marRight w:val="0"/>
                  <w:marTop w:val="0"/>
                  <w:marBottom w:val="0"/>
                  <w:divBdr>
                    <w:top w:val="none" w:sz="0" w:space="0" w:color="auto"/>
                    <w:left w:val="none" w:sz="0" w:space="0" w:color="auto"/>
                    <w:bottom w:val="none" w:sz="0" w:space="0" w:color="auto"/>
                    <w:right w:val="none" w:sz="0" w:space="0" w:color="auto"/>
                  </w:divBdr>
                </w:div>
              </w:divsChild>
            </w:div>
            <w:div w:id="1428188324">
              <w:marLeft w:val="0"/>
              <w:marRight w:val="0"/>
              <w:marTop w:val="0"/>
              <w:marBottom w:val="0"/>
              <w:divBdr>
                <w:top w:val="none" w:sz="0" w:space="0" w:color="auto"/>
                <w:left w:val="none" w:sz="0" w:space="0" w:color="auto"/>
                <w:bottom w:val="none" w:sz="0" w:space="0" w:color="auto"/>
                <w:right w:val="none" w:sz="0" w:space="0" w:color="auto"/>
              </w:divBdr>
            </w:div>
            <w:div w:id="1428188326">
              <w:marLeft w:val="0"/>
              <w:marRight w:val="0"/>
              <w:marTop w:val="0"/>
              <w:marBottom w:val="0"/>
              <w:divBdr>
                <w:top w:val="none" w:sz="0" w:space="0" w:color="auto"/>
                <w:left w:val="none" w:sz="0" w:space="0" w:color="auto"/>
                <w:bottom w:val="none" w:sz="0" w:space="0" w:color="auto"/>
                <w:right w:val="none" w:sz="0" w:space="0" w:color="auto"/>
              </w:divBdr>
              <w:divsChild>
                <w:div w:id="1428188335">
                  <w:marLeft w:val="0"/>
                  <w:marRight w:val="0"/>
                  <w:marTop w:val="0"/>
                  <w:marBottom w:val="0"/>
                  <w:divBdr>
                    <w:top w:val="none" w:sz="0" w:space="0" w:color="auto"/>
                    <w:left w:val="none" w:sz="0" w:space="0" w:color="auto"/>
                    <w:bottom w:val="none" w:sz="0" w:space="0" w:color="auto"/>
                    <w:right w:val="none" w:sz="0" w:space="0" w:color="auto"/>
                  </w:divBdr>
                </w:div>
              </w:divsChild>
            </w:div>
            <w:div w:id="1428188329">
              <w:marLeft w:val="0"/>
              <w:marRight w:val="0"/>
              <w:marTop w:val="0"/>
              <w:marBottom w:val="0"/>
              <w:divBdr>
                <w:top w:val="none" w:sz="0" w:space="0" w:color="auto"/>
                <w:left w:val="none" w:sz="0" w:space="0" w:color="auto"/>
                <w:bottom w:val="none" w:sz="0" w:space="0" w:color="auto"/>
                <w:right w:val="none" w:sz="0" w:space="0" w:color="auto"/>
              </w:divBdr>
              <w:divsChild>
                <w:div w:id="1428188338">
                  <w:marLeft w:val="0"/>
                  <w:marRight w:val="0"/>
                  <w:marTop w:val="0"/>
                  <w:marBottom w:val="0"/>
                  <w:divBdr>
                    <w:top w:val="none" w:sz="0" w:space="0" w:color="auto"/>
                    <w:left w:val="none" w:sz="0" w:space="0" w:color="auto"/>
                    <w:bottom w:val="none" w:sz="0" w:space="0" w:color="auto"/>
                    <w:right w:val="none" w:sz="0" w:space="0" w:color="auto"/>
                  </w:divBdr>
                </w:div>
              </w:divsChild>
            </w:div>
            <w:div w:id="1428188336">
              <w:marLeft w:val="0"/>
              <w:marRight w:val="0"/>
              <w:marTop w:val="0"/>
              <w:marBottom w:val="0"/>
              <w:divBdr>
                <w:top w:val="none" w:sz="0" w:space="0" w:color="auto"/>
                <w:left w:val="none" w:sz="0" w:space="0" w:color="auto"/>
                <w:bottom w:val="none" w:sz="0" w:space="0" w:color="auto"/>
                <w:right w:val="none" w:sz="0" w:space="0" w:color="auto"/>
              </w:divBdr>
              <w:divsChild>
                <w:div w:id="1428188332">
                  <w:marLeft w:val="0"/>
                  <w:marRight w:val="0"/>
                  <w:marTop w:val="0"/>
                  <w:marBottom w:val="0"/>
                  <w:divBdr>
                    <w:top w:val="none" w:sz="0" w:space="0" w:color="auto"/>
                    <w:left w:val="none" w:sz="0" w:space="0" w:color="auto"/>
                    <w:bottom w:val="none" w:sz="0" w:space="0" w:color="auto"/>
                    <w:right w:val="none" w:sz="0" w:space="0" w:color="auto"/>
                  </w:divBdr>
                </w:div>
              </w:divsChild>
            </w:div>
            <w:div w:id="1428188340">
              <w:marLeft w:val="0"/>
              <w:marRight w:val="0"/>
              <w:marTop w:val="0"/>
              <w:marBottom w:val="0"/>
              <w:divBdr>
                <w:top w:val="none" w:sz="0" w:space="0" w:color="auto"/>
                <w:left w:val="none" w:sz="0" w:space="0" w:color="auto"/>
                <w:bottom w:val="none" w:sz="0" w:space="0" w:color="auto"/>
                <w:right w:val="none" w:sz="0" w:space="0" w:color="auto"/>
              </w:divBdr>
              <w:divsChild>
                <w:div w:id="1428188347">
                  <w:marLeft w:val="0"/>
                  <w:marRight w:val="0"/>
                  <w:marTop w:val="0"/>
                  <w:marBottom w:val="0"/>
                  <w:divBdr>
                    <w:top w:val="none" w:sz="0" w:space="0" w:color="auto"/>
                    <w:left w:val="none" w:sz="0" w:space="0" w:color="auto"/>
                    <w:bottom w:val="none" w:sz="0" w:space="0" w:color="auto"/>
                    <w:right w:val="none" w:sz="0" w:space="0" w:color="auto"/>
                  </w:divBdr>
                </w:div>
              </w:divsChild>
            </w:div>
            <w:div w:id="1428188346">
              <w:marLeft w:val="0"/>
              <w:marRight w:val="0"/>
              <w:marTop w:val="0"/>
              <w:marBottom w:val="0"/>
              <w:divBdr>
                <w:top w:val="none" w:sz="0" w:space="0" w:color="auto"/>
                <w:left w:val="none" w:sz="0" w:space="0" w:color="auto"/>
                <w:bottom w:val="none" w:sz="0" w:space="0" w:color="auto"/>
                <w:right w:val="none" w:sz="0" w:space="0" w:color="auto"/>
              </w:divBdr>
              <w:divsChild>
                <w:div w:id="14281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88339">
      <w:marLeft w:val="0"/>
      <w:marRight w:val="0"/>
      <w:marTop w:val="0"/>
      <w:marBottom w:val="0"/>
      <w:divBdr>
        <w:top w:val="none" w:sz="0" w:space="0" w:color="auto"/>
        <w:left w:val="none" w:sz="0" w:space="0" w:color="auto"/>
        <w:bottom w:val="none" w:sz="0" w:space="0" w:color="auto"/>
        <w:right w:val="none" w:sz="0" w:space="0" w:color="auto"/>
      </w:divBdr>
    </w:div>
    <w:div w:id="1428188341">
      <w:marLeft w:val="0"/>
      <w:marRight w:val="0"/>
      <w:marTop w:val="0"/>
      <w:marBottom w:val="0"/>
      <w:divBdr>
        <w:top w:val="none" w:sz="0" w:space="0" w:color="auto"/>
        <w:left w:val="none" w:sz="0" w:space="0" w:color="auto"/>
        <w:bottom w:val="none" w:sz="0" w:space="0" w:color="auto"/>
        <w:right w:val="none" w:sz="0" w:space="0" w:color="auto"/>
      </w:divBdr>
    </w:div>
    <w:div w:id="1428188342">
      <w:marLeft w:val="0"/>
      <w:marRight w:val="0"/>
      <w:marTop w:val="0"/>
      <w:marBottom w:val="0"/>
      <w:divBdr>
        <w:top w:val="none" w:sz="0" w:space="0" w:color="auto"/>
        <w:left w:val="none" w:sz="0" w:space="0" w:color="auto"/>
        <w:bottom w:val="none" w:sz="0" w:space="0" w:color="auto"/>
        <w:right w:val="none" w:sz="0" w:space="0" w:color="auto"/>
      </w:divBdr>
    </w:div>
    <w:div w:id="1428188343">
      <w:marLeft w:val="0"/>
      <w:marRight w:val="0"/>
      <w:marTop w:val="0"/>
      <w:marBottom w:val="0"/>
      <w:divBdr>
        <w:top w:val="none" w:sz="0" w:space="0" w:color="auto"/>
        <w:left w:val="none" w:sz="0" w:space="0" w:color="auto"/>
        <w:bottom w:val="none" w:sz="0" w:space="0" w:color="auto"/>
        <w:right w:val="none" w:sz="0" w:space="0" w:color="auto"/>
      </w:divBdr>
    </w:div>
    <w:div w:id="1428188348">
      <w:marLeft w:val="0"/>
      <w:marRight w:val="0"/>
      <w:marTop w:val="0"/>
      <w:marBottom w:val="0"/>
      <w:divBdr>
        <w:top w:val="none" w:sz="0" w:space="0" w:color="auto"/>
        <w:left w:val="none" w:sz="0" w:space="0" w:color="auto"/>
        <w:bottom w:val="none" w:sz="0" w:space="0" w:color="auto"/>
        <w:right w:val="none" w:sz="0" w:space="0" w:color="auto"/>
      </w:divBdr>
    </w:div>
    <w:div w:id="1428188349">
      <w:marLeft w:val="0"/>
      <w:marRight w:val="0"/>
      <w:marTop w:val="0"/>
      <w:marBottom w:val="0"/>
      <w:divBdr>
        <w:top w:val="none" w:sz="0" w:space="0" w:color="auto"/>
        <w:left w:val="none" w:sz="0" w:space="0" w:color="auto"/>
        <w:bottom w:val="none" w:sz="0" w:space="0" w:color="auto"/>
        <w:right w:val="none" w:sz="0" w:space="0" w:color="auto"/>
      </w:divBdr>
    </w:div>
    <w:div w:id="1428188350">
      <w:marLeft w:val="0"/>
      <w:marRight w:val="0"/>
      <w:marTop w:val="0"/>
      <w:marBottom w:val="0"/>
      <w:divBdr>
        <w:top w:val="none" w:sz="0" w:space="0" w:color="auto"/>
        <w:left w:val="none" w:sz="0" w:space="0" w:color="auto"/>
        <w:bottom w:val="none" w:sz="0" w:space="0" w:color="auto"/>
        <w:right w:val="none" w:sz="0" w:space="0" w:color="auto"/>
      </w:divBdr>
    </w:div>
    <w:div w:id="1566794432">
      <w:bodyDiv w:val="1"/>
      <w:marLeft w:val="0"/>
      <w:marRight w:val="0"/>
      <w:marTop w:val="0"/>
      <w:marBottom w:val="0"/>
      <w:divBdr>
        <w:top w:val="none" w:sz="0" w:space="0" w:color="auto"/>
        <w:left w:val="none" w:sz="0" w:space="0" w:color="auto"/>
        <w:bottom w:val="none" w:sz="0" w:space="0" w:color="auto"/>
        <w:right w:val="none" w:sz="0" w:space="0" w:color="auto"/>
      </w:divBdr>
    </w:div>
    <w:div w:id="1604147717">
      <w:bodyDiv w:val="1"/>
      <w:marLeft w:val="0"/>
      <w:marRight w:val="0"/>
      <w:marTop w:val="0"/>
      <w:marBottom w:val="0"/>
      <w:divBdr>
        <w:top w:val="none" w:sz="0" w:space="0" w:color="auto"/>
        <w:left w:val="none" w:sz="0" w:space="0" w:color="auto"/>
        <w:bottom w:val="none" w:sz="0" w:space="0" w:color="auto"/>
        <w:right w:val="none" w:sz="0" w:space="0" w:color="auto"/>
      </w:divBdr>
      <w:divsChild>
        <w:div w:id="1736732182">
          <w:marLeft w:val="0"/>
          <w:marRight w:val="0"/>
          <w:marTop w:val="0"/>
          <w:marBottom w:val="0"/>
          <w:divBdr>
            <w:top w:val="none" w:sz="0" w:space="0" w:color="auto"/>
            <w:left w:val="none" w:sz="0" w:space="0" w:color="auto"/>
            <w:bottom w:val="none" w:sz="0" w:space="0" w:color="auto"/>
            <w:right w:val="none" w:sz="0" w:space="0" w:color="auto"/>
          </w:divBdr>
        </w:div>
        <w:div w:id="1812021045">
          <w:marLeft w:val="0"/>
          <w:marRight w:val="0"/>
          <w:marTop w:val="0"/>
          <w:marBottom w:val="0"/>
          <w:divBdr>
            <w:top w:val="none" w:sz="0" w:space="0" w:color="auto"/>
            <w:left w:val="none" w:sz="0" w:space="0" w:color="auto"/>
            <w:bottom w:val="none" w:sz="0" w:space="0" w:color="auto"/>
            <w:right w:val="none" w:sz="0" w:space="0" w:color="auto"/>
          </w:divBdr>
        </w:div>
      </w:divsChild>
    </w:div>
    <w:div w:id="1673559018">
      <w:bodyDiv w:val="1"/>
      <w:marLeft w:val="0"/>
      <w:marRight w:val="0"/>
      <w:marTop w:val="0"/>
      <w:marBottom w:val="0"/>
      <w:divBdr>
        <w:top w:val="none" w:sz="0" w:space="0" w:color="auto"/>
        <w:left w:val="none" w:sz="0" w:space="0" w:color="auto"/>
        <w:bottom w:val="none" w:sz="0" w:space="0" w:color="auto"/>
        <w:right w:val="none" w:sz="0" w:space="0" w:color="auto"/>
      </w:divBdr>
    </w:div>
    <w:div w:id="1730373873">
      <w:bodyDiv w:val="1"/>
      <w:marLeft w:val="0"/>
      <w:marRight w:val="0"/>
      <w:marTop w:val="0"/>
      <w:marBottom w:val="0"/>
      <w:divBdr>
        <w:top w:val="none" w:sz="0" w:space="0" w:color="auto"/>
        <w:left w:val="none" w:sz="0" w:space="0" w:color="auto"/>
        <w:bottom w:val="none" w:sz="0" w:space="0" w:color="auto"/>
        <w:right w:val="none" w:sz="0" w:space="0" w:color="auto"/>
      </w:divBdr>
    </w:div>
    <w:div w:id="1839422460">
      <w:bodyDiv w:val="1"/>
      <w:marLeft w:val="0"/>
      <w:marRight w:val="0"/>
      <w:marTop w:val="0"/>
      <w:marBottom w:val="0"/>
      <w:divBdr>
        <w:top w:val="none" w:sz="0" w:space="0" w:color="auto"/>
        <w:left w:val="none" w:sz="0" w:space="0" w:color="auto"/>
        <w:bottom w:val="none" w:sz="0" w:space="0" w:color="auto"/>
        <w:right w:val="none" w:sz="0" w:space="0" w:color="auto"/>
      </w:divBdr>
    </w:div>
    <w:div w:id="1919945402">
      <w:bodyDiv w:val="1"/>
      <w:marLeft w:val="0"/>
      <w:marRight w:val="0"/>
      <w:marTop w:val="0"/>
      <w:marBottom w:val="0"/>
      <w:divBdr>
        <w:top w:val="none" w:sz="0" w:space="0" w:color="auto"/>
        <w:left w:val="none" w:sz="0" w:space="0" w:color="auto"/>
        <w:bottom w:val="none" w:sz="0" w:space="0" w:color="auto"/>
        <w:right w:val="none" w:sz="0" w:space="0" w:color="auto"/>
      </w:divBdr>
    </w:div>
    <w:div w:id="1963920541">
      <w:bodyDiv w:val="1"/>
      <w:marLeft w:val="0"/>
      <w:marRight w:val="0"/>
      <w:marTop w:val="0"/>
      <w:marBottom w:val="0"/>
      <w:divBdr>
        <w:top w:val="none" w:sz="0" w:space="0" w:color="auto"/>
        <w:left w:val="none" w:sz="0" w:space="0" w:color="auto"/>
        <w:bottom w:val="none" w:sz="0" w:space="0" w:color="auto"/>
        <w:right w:val="none" w:sz="0" w:space="0" w:color="auto"/>
      </w:divBdr>
    </w:div>
    <w:div w:id="209566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sip.lex.pl/" TargetMode="External"/><Relationship Id="rId26" Type="http://schemas.openxmlformats.org/officeDocument/2006/relationships/image" Target="media/image6.png"/><Relationship Id="rId39" Type="http://schemas.openxmlformats.org/officeDocument/2006/relationships/image" Target="media/image16.emf"/><Relationship Id="rId21" Type="http://schemas.openxmlformats.org/officeDocument/2006/relationships/chart" Target="charts/chart3.xml"/><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2.xml"/><Relationship Id="rId29" Type="http://schemas.openxmlformats.org/officeDocument/2006/relationships/hyperlink" Target="http://www.gov.pl/web/klimat" TargetMode="Externa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image" Target="media/image9.png"/><Relationship Id="rId37" Type="http://schemas.openxmlformats.org/officeDocument/2006/relationships/image" Target="media/image14.jp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www.bdo.mos.gov.pl" TargetMode="External"/><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image" Target="media/image7.jpeg"/><Relationship Id="rId35" Type="http://schemas.openxmlformats.org/officeDocument/2006/relationships/image" Target="media/image12.jpeg"/><Relationship Id="rId43" Type="http://schemas.microsoft.com/office/2011/relationships/people" Target="people.xml"/><Relationship Id="rId8" Type="http://schemas.openxmlformats.org/officeDocument/2006/relationships/hyperlink" Target="https://www.torun.pl/sites/default/files/sgo_torun_www_699.jp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6.xml"/><Relationship Id="rId33" Type="http://schemas.openxmlformats.org/officeDocument/2006/relationships/image" Target="media/image10.emf"/><Relationship Id="rId38"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pl-PL" sz="1800" b="0" i="0" baseline="0"/>
              <a:t>Liczba mieszańców Torunia</a:t>
            </a:r>
          </a:p>
        </c:rich>
      </c:tx>
      <c:layout>
        <c:manualLayout>
          <c:xMode val="edge"/>
          <c:yMode val="edge"/>
          <c:x val="0.29508845489837482"/>
          <c:y val="0"/>
        </c:manualLayout>
      </c:layout>
      <c:overlay val="1"/>
    </c:title>
    <c:autoTitleDeleted val="0"/>
    <c:plotArea>
      <c:layout>
        <c:manualLayout>
          <c:layoutTarget val="inner"/>
          <c:xMode val="edge"/>
          <c:yMode val="edge"/>
          <c:x val="9.0511657827016437E-2"/>
          <c:y val="0.13543307086614201"/>
          <c:w val="0.88911068186510056"/>
          <c:h val="0.74858717245979722"/>
        </c:manualLayout>
      </c:layout>
      <c:lineChart>
        <c:grouping val="standard"/>
        <c:varyColors val="0"/>
        <c:ser>
          <c:idx val="0"/>
          <c:order val="0"/>
          <c:tx>
            <c:strRef>
              <c:f>l.os.!$AF$151</c:f>
              <c:strCache>
                <c:ptCount val="1"/>
                <c:pt idx="0">
                  <c:v>osoby wg zameldowania</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F41F-411E-BE84-D346D73123F1}"/>
                </c:ext>
              </c:extLst>
            </c:dLbl>
            <c:dLbl>
              <c:idx val="1"/>
              <c:delete val="1"/>
              <c:extLst>
                <c:ext xmlns:c15="http://schemas.microsoft.com/office/drawing/2012/chart" uri="{CE6537A1-D6FC-4f65-9D91-7224C49458BB}"/>
                <c:ext xmlns:c16="http://schemas.microsoft.com/office/drawing/2014/chart" uri="{C3380CC4-5D6E-409C-BE32-E72D297353CC}">
                  <c16:uniqueId val="{00000001-F41F-411E-BE84-D346D73123F1}"/>
                </c:ext>
              </c:extLst>
            </c:dLbl>
            <c:dLbl>
              <c:idx val="2"/>
              <c:delete val="1"/>
              <c:extLst>
                <c:ext xmlns:c15="http://schemas.microsoft.com/office/drawing/2012/chart" uri="{CE6537A1-D6FC-4f65-9D91-7224C49458BB}"/>
                <c:ext xmlns:c16="http://schemas.microsoft.com/office/drawing/2014/chart" uri="{C3380CC4-5D6E-409C-BE32-E72D297353CC}">
                  <c16:uniqueId val="{00000002-F41F-411E-BE84-D346D73123F1}"/>
                </c:ext>
              </c:extLst>
            </c:dLbl>
            <c:dLbl>
              <c:idx val="3"/>
              <c:layout>
                <c:manualLayout>
                  <c:x val="-7.9989841269841266E-2"/>
                  <c:y val="-4.58611111111111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1F-411E-BE84-D346D73123F1}"/>
                </c:ext>
              </c:extLst>
            </c:dLbl>
            <c:dLbl>
              <c:idx val="4"/>
              <c:delete val="1"/>
              <c:extLst>
                <c:ext xmlns:c15="http://schemas.microsoft.com/office/drawing/2012/chart" uri="{CE6537A1-D6FC-4f65-9D91-7224C49458BB}"/>
                <c:ext xmlns:c16="http://schemas.microsoft.com/office/drawing/2014/chart" uri="{C3380CC4-5D6E-409C-BE32-E72D297353CC}">
                  <c16:uniqueId val="{00000004-F41F-411E-BE84-D346D73123F1}"/>
                </c:ext>
              </c:extLst>
            </c:dLbl>
            <c:dLbl>
              <c:idx val="5"/>
              <c:delete val="1"/>
              <c:extLst>
                <c:ext xmlns:c15="http://schemas.microsoft.com/office/drawing/2012/chart" uri="{CE6537A1-D6FC-4f65-9D91-7224C49458BB}"/>
                <c:ext xmlns:c16="http://schemas.microsoft.com/office/drawing/2014/chart" uri="{C3380CC4-5D6E-409C-BE32-E72D297353CC}">
                  <c16:uniqueId val="{00000005-F41F-411E-BE84-D346D73123F1}"/>
                </c:ext>
              </c:extLst>
            </c:dLbl>
            <c:dLbl>
              <c:idx val="6"/>
              <c:delete val="1"/>
              <c:extLst>
                <c:ext xmlns:c15="http://schemas.microsoft.com/office/drawing/2012/chart" uri="{CE6537A1-D6FC-4f65-9D91-7224C49458BB}"/>
                <c:ext xmlns:c16="http://schemas.microsoft.com/office/drawing/2014/chart" uri="{C3380CC4-5D6E-409C-BE32-E72D297353CC}">
                  <c16:uniqueId val="{00000006-F41F-411E-BE84-D346D73123F1}"/>
                </c:ext>
              </c:extLst>
            </c:dLbl>
            <c:dLbl>
              <c:idx val="7"/>
              <c:delete val="1"/>
              <c:extLst>
                <c:ext xmlns:c15="http://schemas.microsoft.com/office/drawing/2012/chart" uri="{CE6537A1-D6FC-4f65-9D91-7224C49458BB}"/>
                <c:ext xmlns:c16="http://schemas.microsoft.com/office/drawing/2014/chart" uri="{C3380CC4-5D6E-409C-BE32-E72D297353CC}">
                  <c16:uniqueId val="{00000007-F41F-411E-BE84-D346D73123F1}"/>
                </c:ext>
              </c:extLst>
            </c:dLbl>
            <c:dLbl>
              <c:idx val="8"/>
              <c:delete val="1"/>
              <c:extLst>
                <c:ext xmlns:c15="http://schemas.microsoft.com/office/drawing/2012/chart" uri="{CE6537A1-D6FC-4f65-9D91-7224C49458BB}"/>
                <c:ext xmlns:c16="http://schemas.microsoft.com/office/drawing/2014/chart" uri="{C3380CC4-5D6E-409C-BE32-E72D297353CC}">
                  <c16:uniqueId val="{00000008-F41F-411E-BE84-D346D73123F1}"/>
                </c:ext>
              </c:extLst>
            </c:dLbl>
            <c:dLbl>
              <c:idx val="9"/>
              <c:delete val="1"/>
              <c:extLst>
                <c:ext xmlns:c15="http://schemas.microsoft.com/office/drawing/2012/chart" uri="{CE6537A1-D6FC-4f65-9D91-7224C49458BB}"/>
                <c:ext xmlns:c16="http://schemas.microsoft.com/office/drawing/2014/chart" uri="{C3380CC4-5D6E-409C-BE32-E72D297353CC}">
                  <c16:uniqueId val="{00000009-F41F-411E-BE84-D346D73123F1}"/>
                </c:ext>
              </c:extLst>
            </c:dLbl>
            <c:dLbl>
              <c:idx val="10"/>
              <c:delete val="1"/>
              <c:extLst>
                <c:ext xmlns:c15="http://schemas.microsoft.com/office/drawing/2012/chart" uri="{CE6537A1-D6FC-4f65-9D91-7224C49458BB}"/>
                <c:ext xmlns:c16="http://schemas.microsoft.com/office/drawing/2014/chart" uri="{C3380CC4-5D6E-409C-BE32-E72D297353CC}">
                  <c16:uniqueId val="{0000000A-F41F-411E-BE84-D346D73123F1}"/>
                </c:ext>
              </c:extLst>
            </c:dLbl>
            <c:dLbl>
              <c:idx val="11"/>
              <c:delete val="1"/>
              <c:extLst>
                <c:ext xmlns:c15="http://schemas.microsoft.com/office/drawing/2012/chart" uri="{CE6537A1-D6FC-4f65-9D91-7224C49458BB}"/>
                <c:ext xmlns:c16="http://schemas.microsoft.com/office/drawing/2014/chart" uri="{C3380CC4-5D6E-409C-BE32-E72D297353CC}">
                  <c16:uniqueId val="{0000000B-F41F-411E-BE84-D346D73123F1}"/>
                </c:ext>
              </c:extLst>
            </c:dLbl>
            <c:dLbl>
              <c:idx val="12"/>
              <c:delete val="1"/>
              <c:extLst>
                <c:ext xmlns:c15="http://schemas.microsoft.com/office/drawing/2012/chart" uri="{CE6537A1-D6FC-4f65-9D91-7224C49458BB}"/>
                <c:ext xmlns:c16="http://schemas.microsoft.com/office/drawing/2014/chart" uri="{C3380CC4-5D6E-409C-BE32-E72D297353CC}">
                  <c16:uniqueId val="{0000000C-F41F-411E-BE84-D346D73123F1}"/>
                </c:ext>
              </c:extLst>
            </c:dLbl>
            <c:dLbl>
              <c:idx val="13"/>
              <c:delete val="1"/>
              <c:extLst>
                <c:ext xmlns:c15="http://schemas.microsoft.com/office/drawing/2012/chart" uri="{CE6537A1-D6FC-4f65-9D91-7224C49458BB}"/>
                <c:ext xmlns:c16="http://schemas.microsoft.com/office/drawing/2014/chart" uri="{C3380CC4-5D6E-409C-BE32-E72D297353CC}">
                  <c16:uniqueId val="{0000000D-F41F-411E-BE84-D346D73123F1}"/>
                </c:ext>
              </c:extLst>
            </c:dLbl>
            <c:dLbl>
              <c:idx val="14"/>
              <c:delete val="1"/>
              <c:extLst>
                <c:ext xmlns:c15="http://schemas.microsoft.com/office/drawing/2012/chart" uri="{CE6537A1-D6FC-4f65-9D91-7224C49458BB}"/>
                <c:ext xmlns:c16="http://schemas.microsoft.com/office/drawing/2014/chart" uri="{C3380CC4-5D6E-409C-BE32-E72D297353CC}">
                  <c16:uniqueId val="{0000000E-F41F-411E-BE84-D346D73123F1}"/>
                </c:ext>
              </c:extLst>
            </c:dLbl>
            <c:dLbl>
              <c:idx val="15"/>
              <c:delete val="1"/>
              <c:extLst>
                <c:ext xmlns:c15="http://schemas.microsoft.com/office/drawing/2012/chart" uri="{CE6537A1-D6FC-4f65-9D91-7224C49458BB}"/>
                <c:ext xmlns:c16="http://schemas.microsoft.com/office/drawing/2014/chart" uri="{C3380CC4-5D6E-409C-BE32-E72D297353CC}">
                  <c16:uniqueId val="{0000000F-F41F-411E-BE84-D346D73123F1}"/>
                </c:ext>
              </c:extLst>
            </c:dLbl>
            <c:dLbl>
              <c:idx val="16"/>
              <c:delete val="1"/>
              <c:extLst>
                <c:ext xmlns:c15="http://schemas.microsoft.com/office/drawing/2012/chart" uri="{CE6537A1-D6FC-4f65-9D91-7224C49458BB}"/>
                <c:ext xmlns:c16="http://schemas.microsoft.com/office/drawing/2014/chart" uri="{C3380CC4-5D6E-409C-BE32-E72D297353CC}">
                  <c16:uniqueId val="{00000010-F41F-411E-BE84-D346D73123F1}"/>
                </c:ext>
              </c:extLst>
            </c:dLbl>
            <c:dLbl>
              <c:idx val="17"/>
              <c:delete val="1"/>
              <c:extLst>
                <c:ext xmlns:c15="http://schemas.microsoft.com/office/drawing/2012/chart" uri="{CE6537A1-D6FC-4f65-9D91-7224C49458BB}"/>
                <c:ext xmlns:c16="http://schemas.microsoft.com/office/drawing/2014/chart" uri="{C3380CC4-5D6E-409C-BE32-E72D297353CC}">
                  <c16:uniqueId val="{00000011-F41F-411E-BE84-D346D73123F1}"/>
                </c:ext>
              </c:extLst>
            </c:dLbl>
            <c:dLbl>
              <c:idx val="18"/>
              <c:delete val="1"/>
              <c:extLst>
                <c:ext xmlns:c15="http://schemas.microsoft.com/office/drawing/2012/chart" uri="{CE6537A1-D6FC-4f65-9D91-7224C49458BB}"/>
                <c:ext xmlns:c16="http://schemas.microsoft.com/office/drawing/2014/chart" uri="{C3380CC4-5D6E-409C-BE32-E72D297353CC}">
                  <c16:uniqueId val="{00000012-F41F-411E-BE84-D346D73123F1}"/>
                </c:ext>
              </c:extLst>
            </c:dLbl>
            <c:dLbl>
              <c:idx val="19"/>
              <c:delete val="1"/>
              <c:extLst>
                <c:ext xmlns:c15="http://schemas.microsoft.com/office/drawing/2012/chart" uri="{CE6537A1-D6FC-4f65-9D91-7224C49458BB}"/>
                <c:ext xmlns:c16="http://schemas.microsoft.com/office/drawing/2014/chart" uri="{C3380CC4-5D6E-409C-BE32-E72D297353CC}">
                  <c16:uniqueId val="{00000013-F41F-411E-BE84-D346D73123F1}"/>
                </c:ext>
              </c:extLst>
            </c:dLbl>
            <c:dLbl>
              <c:idx val="20"/>
              <c:delete val="1"/>
              <c:extLst>
                <c:ext xmlns:c15="http://schemas.microsoft.com/office/drawing/2012/chart" uri="{CE6537A1-D6FC-4f65-9D91-7224C49458BB}"/>
                <c:ext xmlns:c16="http://schemas.microsoft.com/office/drawing/2014/chart" uri="{C3380CC4-5D6E-409C-BE32-E72D297353CC}">
                  <c16:uniqueId val="{00000014-F41F-411E-BE84-D346D73123F1}"/>
                </c:ext>
              </c:extLst>
            </c:dLbl>
            <c:dLbl>
              <c:idx val="21"/>
              <c:delete val="1"/>
              <c:extLst>
                <c:ext xmlns:c15="http://schemas.microsoft.com/office/drawing/2012/chart" uri="{CE6537A1-D6FC-4f65-9D91-7224C49458BB}"/>
                <c:ext xmlns:c16="http://schemas.microsoft.com/office/drawing/2014/chart" uri="{C3380CC4-5D6E-409C-BE32-E72D297353CC}">
                  <c16:uniqueId val="{00000015-F41F-411E-BE84-D346D73123F1}"/>
                </c:ext>
              </c:extLst>
            </c:dLbl>
            <c:dLbl>
              <c:idx val="22"/>
              <c:delete val="1"/>
              <c:extLst>
                <c:ext xmlns:c15="http://schemas.microsoft.com/office/drawing/2012/chart" uri="{CE6537A1-D6FC-4f65-9D91-7224C49458BB}"/>
                <c:ext xmlns:c16="http://schemas.microsoft.com/office/drawing/2014/chart" uri="{C3380CC4-5D6E-409C-BE32-E72D297353CC}">
                  <c16:uniqueId val="{00000016-F41F-411E-BE84-D346D73123F1}"/>
                </c:ext>
              </c:extLst>
            </c:dLbl>
            <c:dLbl>
              <c:idx val="23"/>
              <c:delete val="1"/>
              <c:extLst>
                <c:ext xmlns:c15="http://schemas.microsoft.com/office/drawing/2012/chart" uri="{CE6537A1-D6FC-4f65-9D91-7224C49458BB}"/>
                <c:ext xmlns:c16="http://schemas.microsoft.com/office/drawing/2014/chart" uri="{C3380CC4-5D6E-409C-BE32-E72D297353CC}">
                  <c16:uniqueId val="{00000017-F41F-411E-BE84-D346D73123F1}"/>
                </c:ext>
              </c:extLst>
            </c:dLbl>
            <c:dLbl>
              <c:idx val="24"/>
              <c:delete val="1"/>
              <c:extLst>
                <c:ext xmlns:c15="http://schemas.microsoft.com/office/drawing/2012/chart" uri="{CE6537A1-D6FC-4f65-9D91-7224C49458BB}"/>
                <c:ext xmlns:c16="http://schemas.microsoft.com/office/drawing/2014/chart" uri="{C3380CC4-5D6E-409C-BE32-E72D297353CC}">
                  <c16:uniqueId val="{00000018-F41F-411E-BE84-D346D73123F1}"/>
                </c:ext>
              </c:extLst>
            </c:dLbl>
            <c:dLbl>
              <c:idx val="25"/>
              <c:delete val="1"/>
              <c:extLst>
                <c:ext xmlns:c15="http://schemas.microsoft.com/office/drawing/2012/chart" uri="{CE6537A1-D6FC-4f65-9D91-7224C49458BB}"/>
                <c:ext xmlns:c16="http://schemas.microsoft.com/office/drawing/2014/chart" uri="{C3380CC4-5D6E-409C-BE32-E72D297353CC}">
                  <c16:uniqueId val="{00000019-F41F-411E-BE84-D346D73123F1}"/>
                </c:ext>
              </c:extLst>
            </c:dLbl>
            <c:dLbl>
              <c:idx val="26"/>
              <c:delete val="1"/>
              <c:extLst>
                <c:ext xmlns:c15="http://schemas.microsoft.com/office/drawing/2012/chart" uri="{CE6537A1-D6FC-4f65-9D91-7224C49458BB}"/>
                <c:ext xmlns:c16="http://schemas.microsoft.com/office/drawing/2014/chart" uri="{C3380CC4-5D6E-409C-BE32-E72D297353CC}">
                  <c16:uniqueId val="{0000001A-F41F-411E-BE84-D346D73123F1}"/>
                </c:ext>
              </c:extLst>
            </c:dLbl>
            <c:dLbl>
              <c:idx val="27"/>
              <c:delete val="1"/>
              <c:extLst>
                <c:ext xmlns:c15="http://schemas.microsoft.com/office/drawing/2012/chart" uri="{CE6537A1-D6FC-4f65-9D91-7224C49458BB}"/>
                <c:ext xmlns:c16="http://schemas.microsoft.com/office/drawing/2014/chart" uri="{C3380CC4-5D6E-409C-BE32-E72D297353CC}">
                  <c16:uniqueId val="{0000001B-F41F-411E-BE84-D346D73123F1}"/>
                </c:ext>
              </c:extLst>
            </c:dLbl>
            <c:dLbl>
              <c:idx val="28"/>
              <c:delete val="1"/>
              <c:extLst>
                <c:ext xmlns:c15="http://schemas.microsoft.com/office/drawing/2012/chart" uri="{CE6537A1-D6FC-4f65-9D91-7224C49458BB}"/>
                <c:ext xmlns:c16="http://schemas.microsoft.com/office/drawing/2014/chart" uri="{C3380CC4-5D6E-409C-BE32-E72D297353CC}">
                  <c16:uniqueId val="{0000001C-F41F-411E-BE84-D346D73123F1}"/>
                </c:ext>
              </c:extLst>
            </c:dLbl>
            <c:dLbl>
              <c:idx val="29"/>
              <c:delete val="1"/>
              <c:extLst>
                <c:ext xmlns:c15="http://schemas.microsoft.com/office/drawing/2012/chart" uri="{CE6537A1-D6FC-4f65-9D91-7224C49458BB}"/>
                <c:ext xmlns:c16="http://schemas.microsoft.com/office/drawing/2014/chart" uri="{C3380CC4-5D6E-409C-BE32-E72D297353CC}">
                  <c16:uniqueId val="{0000001D-F41F-411E-BE84-D346D73123F1}"/>
                </c:ext>
              </c:extLst>
            </c:dLbl>
            <c:dLbl>
              <c:idx val="30"/>
              <c:delete val="1"/>
              <c:extLst>
                <c:ext xmlns:c15="http://schemas.microsoft.com/office/drawing/2012/chart" uri="{CE6537A1-D6FC-4f65-9D91-7224C49458BB}"/>
                <c:ext xmlns:c16="http://schemas.microsoft.com/office/drawing/2014/chart" uri="{C3380CC4-5D6E-409C-BE32-E72D297353CC}">
                  <c16:uniqueId val="{0000001E-F41F-411E-BE84-D346D73123F1}"/>
                </c:ext>
              </c:extLst>
            </c:dLbl>
            <c:dLbl>
              <c:idx val="31"/>
              <c:delete val="1"/>
              <c:extLst>
                <c:ext xmlns:c15="http://schemas.microsoft.com/office/drawing/2012/chart" uri="{CE6537A1-D6FC-4f65-9D91-7224C49458BB}"/>
                <c:ext xmlns:c16="http://schemas.microsoft.com/office/drawing/2014/chart" uri="{C3380CC4-5D6E-409C-BE32-E72D297353CC}">
                  <c16:uniqueId val="{0000001F-F41F-411E-BE84-D346D73123F1}"/>
                </c:ext>
              </c:extLst>
            </c:dLbl>
            <c:dLbl>
              <c:idx val="32"/>
              <c:delete val="1"/>
              <c:extLst>
                <c:ext xmlns:c15="http://schemas.microsoft.com/office/drawing/2012/chart" uri="{CE6537A1-D6FC-4f65-9D91-7224C49458BB}"/>
                <c:ext xmlns:c16="http://schemas.microsoft.com/office/drawing/2014/chart" uri="{C3380CC4-5D6E-409C-BE32-E72D297353CC}">
                  <c16:uniqueId val="{00000020-F41F-411E-BE84-D346D73123F1}"/>
                </c:ext>
              </c:extLst>
            </c:dLbl>
            <c:dLbl>
              <c:idx val="33"/>
              <c:delete val="1"/>
              <c:extLst>
                <c:ext xmlns:c15="http://schemas.microsoft.com/office/drawing/2012/chart" uri="{CE6537A1-D6FC-4f65-9D91-7224C49458BB}"/>
                <c:ext xmlns:c16="http://schemas.microsoft.com/office/drawing/2014/chart" uri="{C3380CC4-5D6E-409C-BE32-E72D297353CC}">
                  <c16:uniqueId val="{00000021-F41F-411E-BE84-D346D73123F1}"/>
                </c:ext>
              </c:extLst>
            </c:dLbl>
            <c:dLbl>
              <c:idx val="34"/>
              <c:delete val="1"/>
              <c:extLst>
                <c:ext xmlns:c15="http://schemas.microsoft.com/office/drawing/2012/chart" uri="{CE6537A1-D6FC-4f65-9D91-7224C49458BB}"/>
                <c:ext xmlns:c16="http://schemas.microsoft.com/office/drawing/2014/chart" uri="{C3380CC4-5D6E-409C-BE32-E72D297353CC}">
                  <c16:uniqueId val="{00000022-F41F-411E-BE84-D346D73123F1}"/>
                </c:ext>
              </c:extLst>
            </c:dLbl>
            <c:dLbl>
              <c:idx val="35"/>
              <c:layout>
                <c:manualLayout>
                  <c:x val="-7.5280952380953857E-3"/>
                  <c:y val="-4.58611111111111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41F-411E-BE84-D346D73123F1}"/>
                </c:ext>
              </c:extLst>
            </c:dLbl>
            <c:spPr>
              <a:solidFill>
                <a:schemeClr val="bg1">
                  <a:lumMod val="95000"/>
                </a:schemeClr>
              </a:solid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l.os.!$AB$154:$AB$189</c:f>
              <c:strCache>
                <c:ptCount val="36"/>
                <c:pt idx="0">
                  <c:v>III</c:v>
                </c:pt>
                <c:pt idx="1">
                  <c:v>VI</c:v>
                </c:pt>
                <c:pt idx="2">
                  <c:v>IX</c:v>
                </c:pt>
                <c:pt idx="3">
                  <c:v>XII</c:v>
                </c:pt>
                <c:pt idx="4">
                  <c:v>III</c:v>
                </c:pt>
                <c:pt idx="5">
                  <c:v>VI</c:v>
                </c:pt>
                <c:pt idx="6">
                  <c:v>IX</c:v>
                </c:pt>
                <c:pt idx="7">
                  <c:v>XII</c:v>
                </c:pt>
                <c:pt idx="8">
                  <c:v>III</c:v>
                </c:pt>
                <c:pt idx="9">
                  <c:v>VI</c:v>
                </c:pt>
                <c:pt idx="10">
                  <c:v>IX</c:v>
                </c:pt>
                <c:pt idx="11">
                  <c:v>XII</c:v>
                </c:pt>
                <c:pt idx="12">
                  <c:v>III</c:v>
                </c:pt>
                <c:pt idx="13">
                  <c:v>VI</c:v>
                </c:pt>
                <c:pt idx="14">
                  <c:v>IX</c:v>
                </c:pt>
                <c:pt idx="15">
                  <c:v>XII</c:v>
                </c:pt>
                <c:pt idx="16">
                  <c:v>III</c:v>
                </c:pt>
                <c:pt idx="17">
                  <c:v>VI</c:v>
                </c:pt>
                <c:pt idx="18">
                  <c:v>IX</c:v>
                </c:pt>
                <c:pt idx="19">
                  <c:v>XII</c:v>
                </c:pt>
                <c:pt idx="20">
                  <c:v>III</c:v>
                </c:pt>
                <c:pt idx="21">
                  <c:v>VI</c:v>
                </c:pt>
                <c:pt idx="22">
                  <c:v>IX</c:v>
                </c:pt>
                <c:pt idx="23">
                  <c:v>XII</c:v>
                </c:pt>
                <c:pt idx="24">
                  <c:v>III</c:v>
                </c:pt>
                <c:pt idx="25">
                  <c:v>VI</c:v>
                </c:pt>
                <c:pt idx="26">
                  <c:v>IX</c:v>
                </c:pt>
                <c:pt idx="27">
                  <c:v>XII</c:v>
                </c:pt>
                <c:pt idx="28">
                  <c:v>III</c:v>
                </c:pt>
                <c:pt idx="29">
                  <c:v>VI</c:v>
                </c:pt>
                <c:pt idx="30">
                  <c:v>IX</c:v>
                </c:pt>
                <c:pt idx="31">
                  <c:v>XII</c:v>
                </c:pt>
                <c:pt idx="32">
                  <c:v>III</c:v>
                </c:pt>
                <c:pt idx="33">
                  <c:v>VI</c:v>
                </c:pt>
                <c:pt idx="34">
                  <c:v>IX</c:v>
                </c:pt>
                <c:pt idx="35">
                  <c:v>XII</c:v>
                </c:pt>
              </c:strCache>
            </c:strRef>
          </c:cat>
          <c:val>
            <c:numRef>
              <c:f>l.os.!$AF$154:$AF$189</c:f>
              <c:numCache>
                <c:formatCode>#,##0</c:formatCode>
                <c:ptCount val="36"/>
                <c:pt idx="0">
                  <c:v>197279</c:v>
                </c:pt>
                <c:pt idx="1">
                  <c:v>194354</c:v>
                </c:pt>
                <c:pt idx="2">
                  <c:v>194524</c:v>
                </c:pt>
                <c:pt idx="3">
                  <c:v>196272</c:v>
                </c:pt>
                <c:pt idx="4">
                  <c:v>195973</c:v>
                </c:pt>
                <c:pt idx="5">
                  <c:v>193115</c:v>
                </c:pt>
                <c:pt idx="6">
                  <c:v>193240</c:v>
                </c:pt>
                <c:pt idx="7">
                  <c:v>194775</c:v>
                </c:pt>
                <c:pt idx="8">
                  <c:v>194182</c:v>
                </c:pt>
                <c:pt idx="9">
                  <c:v>191625</c:v>
                </c:pt>
                <c:pt idx="10">
                  <c:v>191614</c:v>
                </c:pt>
                <c:pt idx="11">
                  <c:v>192929</c:v>
                </c:pt>
                <c:pt idx="12">
                  <c:v>192860</c:v>
                </c:pt>
                <c:pt idx="13">
                  <c:v>190187</c:v>
                </c:pt>
                <c:pt idx="14">
                  <c:v>190140</c:v>
                </c:pt>
                <c:pt idx="15">
                  <c:v>191679</c:v>
                </c:pt>
                <c:pt idx="16">
                  <c:v>191547</c:v>
                </c:pt>
                <c:pt idx="17">
                  <c:v>188915</c:v>
                </c:pt>
                <c:pt idx="18">
                  <c:v>188777</c:v>
                </c:pt>
                <c:pt idx="19">
                  <c:v>190542</c:v>
                </c:pt>
                <c:pt idx="20">
                  <c:v>190490</c:v>
                </c:pt>
                <c:pt idx="21">
                  <c:v>187674</c:v>
                </c:pt>
                <c:pt idx="22">
                  <c:v>187602</c:v>
                </c:pt>
                <c:pt idx="23">
                  <c:v>189201</c:v>
                </c:pt>
                <c:pt idx="24">
                  <c:v>189005</c:v>
                </c:pt>
                <c:pt idx="25">
                  <c:v>188162</c:v>
                </c:pt>
                <c:pt idx="26">
                  <c:v>185635</c:v>
                </c:pt>
                <c:pt idx="27">
                  <c:v>185154</c:v>
                </c:pt>
                <c:pt idx="28">
                  <c:v>184450</c:v>
                </c:pt>
                <c:pt idx="29">
                  <c:v>182750</c:v>
                </c:pt>
                <c:pt idx="30">
                  <c:v>182693</c:v>
                </c:pt>
                <c:pt idx="31">
                  <c:v>182298</c:v>
                </c:pt>
                <c:pt idx="32">
                  <c:v>181386</c:v>
                </c:pt>
                <c:pt idx="33">
                  <c:v>180832</c:v>
                </c:pt>
                <c:pt idx="34">
                  <c:v>180295</c:v>
                </c:pt>
                <c:pt idx="35">
                  <c:v>180077</c:v>
                </c:pt>
              </c:numCache>
            </c:numRef>
          </c:val>
          <c:smooth val="0"/>
          <c:extLst>
            <c:ext xmlns:c16="http://schemas.microsoft.com/office/drawing/2014/chart" uri="{C3380CC4-5D6E-409C-BE32-E72D297353CC}">
              <c16:uniqueId val="{00000024-F41F-411E-BE84-D346D73123F1}"/>
            </c:ext>
          </c:extLst>
        </c:ser>
        <c:ser>
          <c:idx val="2"/>
          <c:order val="1"/>
          <c:tx>
            <c:strRef>
              <c:f>l.os.!$AD$151</c:f>
              <c:strCache>
                <c:ptCount val="1"/>
                <c:pt idx="0">
                  <c:v>osoby wg deklaracji</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25-F41F-411E-BE84-D346D73123F1}"/>
                </c:ext>
              </c:extLst>
            </c:dLbl>
            <c:dLbl>
              <c:idx val="1"/>
              <c:delete val="1"/>
              <c:extLst>
                <c:ext xmlns:c15="http://schemas.microsoft.com/office/drawing/2012/chart" uri="{CE6537A1-D6FC-4f65-9D91-7224C49458BB}"/>
                <c:ext xmlns:c16="http://schemas.microsoft.com/office/drawing/2014/chart" uri="{C3380CC4-5D6E-409C-BE32-E72D297353CC}">
                  <c16:uniqueId val="{00000026-F41F-411E-BE84-D346D73123F1}"/>
                </c:ext>
              </c:extLst>
            </c:dLbl>
            <c:dLbl>
              <c:idx val="2"/>
              <c:delete val="1"/>
              <c:extLst>
                <c:ext xmlns:c15="http://schemas.microsoft.com/office/drawing/2012/chart" uri="{CE6537A1-D6FC-4f65-9D91-7224C49458BB}"/>
                <c:ext xmlns:c16="http://schemas.microsoft.com/office/drawing/2014/chart" uri="{C3380CC4-5D6E-409C-BE32-E72D297353CC}">
                  <c16:uniqueId val="{00000027-F41F-411E-BE84-D346D73123F1}"/>
                </c:ext>
              </c:extLst>
            </c:dLbl>
            <c:dLbl>
              <c:idx val="3"/>
              <c:layout>
                <c:manualLayout>
                  <c:x val="-8.2005714285714279E-2"/>
                  <c:y val="-5.9972222222222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F41F-411E-BE84-D346D73123F1}"/>
                </c:ext>
              </c:extLst>
            </c:dLbl>
            <c:dLbl>
              <c:idx val="4"/>
              <c:delete val="1"/>
              <c:extLst>
                <c:ext xmlns:c15="http://schemas.microsoft.com/office/drawing/2012/chart" uri="{CE6537A1-D6FC-4f65-9D91-7224C49458BB}"/>
                <c:ext xmlns:c16="http://schemas.microsoft.com/office/drawing/2014/chart" uri="{C3380CC4-5D6E-409C-BE32-E72D297353CC}">
                  <c16:uniqueId val="{00000029-F41F-411E-BE84-D346D73123F1}"/>
                </c:ext>
              </c:extLst>
            </c:dLbl>
            <c:dLbl>
              <c:idx val="5"/>
              <c:delete val="1"/>
              <c:extLst>
                <c:ext xmlns:c15="http://schemas.microsoft.com/office/drawing/2012/chart" uri="{CE6537A1-D6FC-4f65-9D91-7224C49458BB}"/>
                <c:ext xmlns:c16="http://schemas.microsoft.com/office/drawing/2014/chart" uri="{C3380CC4-5D6E-409C-BE32-E72D297353CC}">
                  <c16:uniqueId val="{0000002A-F41F-411E-BE84-D346D73123F1}"/>
                </c:ext>
              </c:extLst>
            </c:dLbl>
            <c:dLbl>
              <c:idx val="6"/>
              <c:delete val="1"/>
              <c:extLst>
                <c:ext xmlns:c15="http://schemas.microsoft.com/office/drawing/2012/chart" uri="{CE6537A1-D6FC-4f65-9D91-7224C49458BB}"/>
                <c:ext xmlns:c16="http://schemas.microsoft.com/office/drawing/2014/chart" uri="{C3380CC4-5D6E-409C-BE32-E72D297353CC}">
                  <c16:uniqueId val="{0000002B-F41F-411E-BE84-D346D73123F1}"/>
                </c:ext>
              </c:extLst>
            </c:dLbl>
            <c:dLbl>
              <c:idx val="7"/>
              <c:delete val="1"/>
              <c:extLst>
                <c:ext xmlns:c15="http://schemas.microsoft.com/office/drawing/2012/chart" uri="{CE6537A1-D6FC-4f65-9D91-7224C49458BB}"/>
                <c:ext xmlns:c16="http://schemas.microsoft.com/office/drawing/2014/chart" uri="{C3380CC4-5D6E-409C-BE32-E72D297353CC}">
                  <c16:uniqueId val="{0000002C-F41F-411E-BE84-D346D73123F1}"/>
                </c:ext>
              </c:extLst>
            </c:dLbl>
            <c:dLbl>
              <c:idx val="8"/>
              <c:delete val="1"/>
              <c:extLst>
                <c:ext xmlns:c15="http://schemas.microsoft.com/office/drawing/2012/chart" uri="{CE6537A1-D6FC-4f65-9D91-7224C49458BB}"/>
                <c:ext xmlns:c16="http://schemas.microsoft.com/office/drawing/2014/chart" uri="{C3380CC4-5D6E-409C-BE32-E72D297353CC}">
                  <c16:uniqueId val="{0000002D-F41F-411E-BE84-D346D73123F1}"/>
                </c:ext>
              </c:extLst>
            </c:dLbl>
            <c:dLbl>
              <c:idx val="9"/>
              <c:delete val="1"/>
              <c:extLst>
                <c:ext xmlns:c15="http://schemas.microsoft.com/office/drawing/2012/chart" uri="{CE6537A1-D6FC-4f65-9D91-7224C49458BB}"/>
                <c:ext xmlns:c16="http://schemas.microsoft.com/office/drawing/2014/chart" uri="{C3380CC4-5D6E-409C-BE32-E72D297353CC}">
                  <c16:uniqueId val="{0000002E-F41F-411E-BE84-D346D73123F1}"/>
                </c:ext>
              </c:extLst>
            </c:dLbl>
            <c:dLbl>
              <c:idx val="10"/>
              <c:delete val="1"/>
              <c:extLst>
                <c:ext xmlns:c15="http://schemas.microsoft.com/office/drawing/2012/chart" uri="{CE6537A1-D6FC-4f65-9D91-7224C49458BB}"/>
                <c:ext xmlns:c16="http://schemas.microsoft.com/office/drawing/2014/chart" uri="{C3380CC4-5D6E-409C-BE32-E72D297353CC}">
                  <c16:uniqueId val="{0000002F-F41F-411E-BE84-D346D73123F1}"/>
                </c:ext>
              </c:extLst>
            </c:dLbl>
            <c:dLbl>
              <c:idx val="11"/>
              <c:delete val="1"/>
              <c:extLst>
                <c:ext xmlns:c15="http://schemas.microsoft.com/office/drawing/2012/chart" uri="{CE6537A1-D6FC-4f65-9D91-7224C49458BB}"/>
                <c:ext xmlns:c16="http://schemas.microsoft.com/office/drawing/2014/chart" uri="{C3380CC4-5D6E-409C-BE32-E72D297353CC}">
                  <c16:uniqueId val="{00000030-F41F-411E-BE84-D346D73123F1}"/>
                </c:ext>
              </c:extLst>
            </c:dLbl>
            <c:dLbl>
              <c:idx val="12"/>
              <c:delete val="1"/>
              <c:extLst>
                <c:ext xmlns:c15="http://schemas.microsoft.com/office/drawing/2012/chart" uri="{CE6537A1-D6FC-4f65-9D91-7224C49458BB}"/>
                <c:ext xmlns:c16="http://schemas.microsoft.com/office/drawing/2014/chart" uri="{C3380CC4-5D6E-409C-BE32-E72D297353CC}">
                  <c16:uniqueId val="{00000031-F41F-411E-BE84-D346D73123F1}"/>
                </c:ext>
              </c:extLst>
            </c:dLbl>
            <c:dLbl>
              <c:idx val="13"/>
              <c:delete val="1"/>
              <c:extLst>
                <c:ext xmlns:c15="http://schemas.microsoft.com/office/drawing/2012/chart" uri="{CE6537A1-D6FC-4f65-9D91-7224C49458BB}"/>
                <c:ext xmlns:c16="http://schemas.microsoft.com/office/drawing/2014/chart" uri="{C3380CC4-5D6E-409C-BE32-E72D297353CC}">
                  <c16:uniqueId val="{00000032-F41F-411E-BE84-D346D73123F1}"/>
                </c:ext>
              </c:extLst>
            </c:dLbl>
            <c:dLbl>
              <c:idx val="14"/>
              <c:delete val="1"/>
              <c:extLst>
                <c:ext xmlns:c15="http://schemas.microsoft.com/office/drawing/2012/chart" uri="{CE6537A1-D6FC-4f65-9D91-7224C49458BB}"/>
                <c:ext xmlns:c16="http://schemas.microsoft.com/office/drawing/2014/chart" uri="{C3380CC4-5D6E-409C-BE32-E72D297353CC}">
                  <c16:uniqueId val="{00000033-F41F-411E-BE84-D346D73123F1}"/>
                </c:ext>
              </c:extLst>
            </c:dLbl>
            <c:dLbl>
              <c:idx val="15"/>
              <c:delete val="1"/>
              <c:extLst>
                <c:ext xmlns:c15="http://schemas.microsoft.com/office/drawing/2012/chart" uri="{CE6537A1-D6FC-4f65-9D91-7224C49458BB}"/>
                <c:ext xmlns:c16="http://schemas.microsoft.com/office/drawing/2014/chart" uri="{C3380CC4-5D6E-409C-BE32-E72D297353CC}">
                  <c16:uniqueId val="{00000034-F41F-411E-BE84-D346D73123F1}"/>
                </c:ext>
              </c:extLst>
            </c:dLbl>
            <c:dLbl>
              <c:idx val="16"/>
              <c:delete val="1"/>
              <c:extLst>
                <c:ext xmlns:c15="http://schemas.microsoft.com/office/drawing/2012/chart" uri="{CE6537A1-D6FC-4f65-9D91-7224C49458BB}"/>
                <c:ext xmlns:c16="http://schemas.microsoft.com/office/drawing/2014/chart" uri="{C3380CC4-5D6E-409C-BE32-E72D297353CC}">
                  <c16:uniqueId val="{00000035-F41F-411E-BE84-D346D73123F1}"/>
                </c:ext>
              </c:extLst>
            </c:dLbl>
            <c:dLbl>
              <c:idx val="17"/>
              <c:delete val="1"/>
              <c:extLst>
                <c:ext xmlns:c15="http://schemas.microsoft.com/office/drawing/2012/chart" uri="{CE6537A1-D6FC-4f65-9D91-7224C49458BB}"/>
                <c:ext xmlns:c16="http://schemas.microsoft.com/office/drawing/2014/chart" uri="{C3380CC4-5D6E-409C-BE32-E72D297353CC}">
                  <c16:uniqueId val="{00000036-F41F-411E-BE84-D346D73123F1}"/>
                </c:ext>
              </c:extLst>
            </c:dLbl>
            <c:dLbl>
              <c:idx val="18"/>
              <c:delete val="1"/>
              <c:extLst>
                <c:ext xmlns:c15="http://schemas.microsoft.com/office/drawing/2012/chart" uri="{CE6537A1-D6FC-4f65-9D91-7224C49458BB}"/>
                <c:ext xmlns:c16="http://schemas.microsoft.com/office/drawing/2014/chart" uri="{C3380CC4-5D6E-409C-BE32-E72D297353CC}">
                  <c16:uniqueId val="{00000037-F41F-411E-BE84-D346D73123F1}"/>
                </c:ext>
              </c:extLst>
            </c:dLbl>
            <c:dLbl>
              <c:idx val="19"/>
              <c:delete val="1"/>
              <c:extLst>
                <c:ext xmlns:c15="http://schemas.microsoft.com/office/drawing/2012/chart" uri="{CE6537A1-D6FC-4f65-9D91-7224C49458BB}"/>
                <c:ext xmlns:c16="http://schemas.microsoft.com/office/drawing/2014/chart" uri="{C3380CC4-5D6E-409C-BE32-E72D297353CC}">
                  <c16:uniqueId val="{00000038-F41F-411E-BE84-D346D73123F1}"/>
                </c:ext>
              </c:extLst>
            </c:dLbl>
            <c:dLbl>
              <c:idx val="20"/>
              <c:delete val="1"/>
              <c:extLst>
                <c:ext xmlns:c15="http://schemas.microsoft.com/office/drawing/2012/chart" uri="{CE6537A1-D6FC-4f65-9D91-7224C49458BB}"/>
                <c:ext xmlns:c16="http://schemas.microsoft.com/office/drawing/2014/chart" uri="{C3380CC4-5D6E-409C-BE32-E72D297353CC}">
                  <c16:uniqueId val="{00000039-F41F-411E-BE84-D346D73123F1}"/>
                </c:ext>
              </c:extLst>
            </c:dLbl>
            <c:dLbl>
              <c:idx val="21"/>
              <c:delete val="1"/>
              <c:extLst>
                <c:ext xmlns:c15="http://schemas.microsoft.com/office/drawing/2012/chart" uri="{CE6537A1-D6FC-4f65-9D91-7224C49458BB}"/>
                <c:ext xmlns:c16="http://schemas.microsoft.com/office/drawing/2014/chart" uri="{C3380CC4-5D6E-409C-BE32-E72D297353CC}">
                  <c16:uniqueId val="{0000003A-F41F-411E-BE84-D346D73123F1}"/>
                </c:ext>
              </c:extLst>
            </c:dLbl>
            <c:dLbl>
              <c:idx val="22"/>
              <c:delete val="1"/>
              <c:extLst>
                <c:ext xmlns:c15="http://schemas.microsoft.com/office/drawing/2012/chart" uri="{CE6537A1-D6FC-4f65-9D91-7224C49458BB}"/>
                <c:ext xmlns:c16="http://schemas.microsoft.com/office/drawing/2014/chart" uri="{C3380CC4-5D6E-409C-BE32-E72D297353CC}">
                  <c16:uniqueId val="{0000003B-F41F-411E-BE84-D346D73123F1}"/>
                </c:ext>
              </c:extLst>
            </c:dLbl>
            <c:dLbl>
              <c:idx val="23"/>
              <c:delete val="1"/>
              <c:extLst>
                <c:ext xmlns:c15="http://schemas.microsoft.com/office/drawing/2012/chart" uri="{CE6537A1-D6FC-4f65-9D91-7224C49458BB}"/>
                <c:ext xmlns:c16="http://schemas.microsoft.com/office/drawing/2014/chart" uri="{C3380CC4-5D6E-409C-BE32-E72D297353CC}">
                  <c16:uniqueId val="{0000003C-F41F-411E-BE84-D346D73123F1}"/>
                </c:ext>
              </c:extLst>
            </c:dLbl>
            <c:dLbl>
              <c:idx val="24"/>
              <c:delete val="1"/>
              <c:extLst>
                <c:ext xmlns:c15="http://schemas.microsoft.com/office/drawing/2012/chart" uri="{CE6537A1-D6FC-4f65-9D91-7224C49458BB}"/>
                <c:ext xmlns:c16="http://schemas.microsoft.com/office/drawing/2014/chart" uri="{C3380CC4-5D6E-409C-BE32-E72D297353CC}">
                  <c16:uniqueId val="{0000003D-F41F-411E-BE84-D346D73123F1}"/>
                </c:ext>
              </c:extLst>
            </c:dLbl>
            <c:dLbl>
              <c:idx val="25"/>
              <c:delete val="1"/>
              <c:extLst>
                <c:ext xmlns:c15="http://schemas.microsoft.com/office/drawing/2012/chart" uri="{CE6537A1-D6FC-4f65-9D91-7224C49458BB}"/>
                <c:ext xmlns:c16="http://schemas.microsoft.com/office/drawing/2014/chart" uri="{C3380CC4-5D6E-409C-BE32-E72D297353CC}">
                  <c16:uniqueId val="{0000003E-F41F-411E-BE84-D346D73123F1}"/>
                </c:ext>
              </c:extLst>
            </c:dLbl>
            <c:dLbl>
              <c:idx val="26"/>
              <c:delete val="1"/>
              <c:extLst>
                <c:ext xmlns:c15="http://schemas.microsoft.com/office/drawing/2012/chart" uri="{CE6537A1-D6FC-4f65-9D91-7224C49458BB}"/>
                <c:ext xmlns:c16="http://schemas.microsoft.com/office/drawing/2014/chart" uri="{C3380CC4-5D6E-409C-BE32-E72D297353CC}">
                  <c16:uniqueId val="{0000003F-F41F-411E-BE84-D346D73123F1}"/>
                </c:ext>
              </c:extLst>
            </c:dLbl>
            <c:dLbl>
              <c:idx val="27"/>
              <c:delete val="1"/>
              <c:extLst>
                <c:ext xmlns:c15="http://schemas.microsoft.com/office/drawing/2012/chart" uri="{CE6537A1-D6FC-4f65-9D91-7224C49458BB}"/>
                <c:ext xmlns:c16="http://schemas.microsoft.com/office/drawing/2014/chart" uri="{C3380CC4-5D6E-409C-BE32-E72D297353CC}">
                  <c16:uniqueId val="{00000040-F41F-411E-BE84-D346D73123F1}"/>
                </c:ext>
              </c:extLst>
            </c:dLbl>
            <c:dLbl>
              <c:idx val="28"/>
              <c:delete val="1"/>
              <c:extLst>
                <c:ext xmlns:c15="http://schemas.microsoft.com/office/drawing/2012/chart" uri="{CE6537A1-D6FC-4f65-9D91-7224C49458BB}"/>
                <c:ext xmlns:c16="http://schemas.microsoft.com/office/drawing/2014/chart" uri="{C3380CC4-5D6E-409C-BE32-E72D297353CC}">
                  <c16:uniqueId val="{00000041-F41F-411E-BE84-D346D73123F1}"/>
                </c:ext>
              </c:extLst>
            </c:dLbl>
            <c:dLbl>
              <c:idx val="29"/>
              <c:delete val="1"/>
              <c:extLst>
                <c:ext xmlns:c15="http://schemas.microsoft.com/office/drawing/2012/chart" uri="{CE6537A1-D6FC-4f65-9D91-7224C49458BB}"/>
                <c:ext xmlns:c16="http://schemas.microsoft.com/office/drawing/2014/chart" uri="{C3380CC4-5D6E-409C-BE32-E72D297353CC}">
                  <c16:uniqueId val="{00000042-F41F-411E-BE84-D346D73123F1}"/>
                </c:ext>
              </c:extLst>
            </c:dLbl>
            <c:dLbl>
              <c:idx val="30"/>
              <c:delete val="1"/>
              <c:extLst>
                <c:ext xmlns:c15="http://schemas.microsoft.com/office/drawing/2012/chart" uri="{CE6537A1-D6FC-4f65-9D91-7224C49458BB}"/>
                <c:ext xmlns:c16="http://schemas.microsoft.com/office/drawing/2014/chart" uri="{C3380CC4-5D6E-409C-BE32-E72D297353CC}">
                  <c16:uniqueId val="{00000043-F41F-411E-BE84-D346D73123F1}"/>
                </c:ext>
              </c:extLst>
            </c:dLbl>
            <c:dLbl>
              <c:idx val="31"/>
              <c:delete val="1"/>
              <c:extLst>
                <c:ext xmlns:c15="http://schemas.microsoft.com/office/drawing/2012/chart" uri="{CE6537A1-D6FC-4f65-9D91-7224C49458BB}"/>
                <c:ext xmlns:c16="http://schemas.microsoft.com/office/drawing/2014/chart" uri="{C3380CC4-5D6E-409C-BE32-E72D297353CC}">
                  <c16:uniqueId val="{00000044-F41F-411E-BE84-D346D73123F1}"/>
                </c:ext>
              </c:extLst>
            </c:dLbl>
            <c:dLbl>
              <c:idx val="32"/>
              <c:delete val="1"/>
              <c:extLst>
                <c:ext xmlns:c15="http://schemas.microsoft.com/office/drawing/2012/chart" uri="{CE6537A1-D6FC-4f65-9D91-7224C49458BB}"/>
                <c:ext xmlns:c16="http://schemas.microsoft.com/office/drawing/2014/chart" uri="{C3380CC4-5D6E-409C-BE32-E72D297353CC}">
                  <c16:uniqueId val="{00000045-F41F-411E-BE84-D346D73123F1}"/>
                </c:ext>
              </c:extLst>
            </c:dLbl>
            <c:dLbl>
              <c:idx val="33"/>
              <c:delete val="1"/>
              <c:extLst>
                <c:ext xmlns:c15="http://schemas.microsoft.com/office/drawing/2012/chart" uri="{CE6537A1-D6FC-4f65-9D91-7224C49458BB}"/>
                <c:ext xmlns:c16="http://schemas.microsoft.com/office/drawing/2014/chart" uri="{C3380CC4-5D6E-409C-BE32-E72D297353CC}">
                  <c16:uniqueId val="{00000046-F41F-411E-BE84-D346D73123F1}"/>
                </c:ext>
              </c:extLst>
            </c:dLbl>
            <c:dLbl>
              <c:idx val="34"/>
              <c:delete val="1"/>
              <c:extLst>
                <c:ext xmlns:c15="http://schemas.microsoft.com/office/drawing/2012/chart" uri="{CE6537A1-D6FC-4f65-9D91-7224C49458BB}"/>
                <c:ext xmlns:c16="http://schemas.microsoft.com/office/drawing/2014/chart" uri="{C3380CC4-5D6E-409C-BE32-E72D297353CC}">
                  <c16:uniqueId val="{00000047-F41F-411E-BE84-D346D73123F1}"/>
                </c:ext>
              </c:extLst>
            </c:dLbl>
            <c:dLbl>
              <c:idx val="35"/>
              <c:layout>
                <c:manualLayout>
                  <c:x val="-1.9623333333333333E-2"/>
                  <c:y val="7.0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F41F-411E-BE84-D346D73123F1}"/>
                </c:ext>
              </c:extLst>
            </c:dLbl>
            <c:spPr>
              <a:solidFill>
                <a:schemeClr val="bg1">
                  <a:lumMod val="95000"/>
                </a:schemeClr>
              </a:solid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l.os.!$AB$154:$AB$189</c:f>
              <c:strCache>
                <c:ptCount val="36"/>
                <c:pt idx="0">
                  <c:v>III</c:v>
                </c:pt>
                <c:pt idx="1">
                  <c:v>VI</c:v>
                </c:pt>
                <c:pt idx="2">
                  <c:v>IX</c:v>
                </c:pt>
                <c:pt idx="3">
                  <c:v>XII</c:v>
                </c:pt>
                <c:pt idx="4">
                  <c:v>III</c:v>
                </c:pt>
                <c:pt idx="5">
                  <c:v>VI</c:v>
                </c:pt>
                <c:pt idx="6">
                  <c:v>IX</c:v>
                </c:pt>
                <c:pt idx="7">
                  <c:v>XII</c:v>
                </c:pt>
                <c:pt idx="8">
                  <c:v>III</c:v>
                </c:pt>
                <c:pt idx="9">
                  <c:v>VI</c:v>
                </c:pt>
                <c:pt idx="10">
                  <c:v>IX</c:v>
                </c:pt>
                <c:pt idx="11">
                  <c:v>XII</c:v>
                </c:pt>
                <c:pt idx="12">
                  <c:v>III</c:v>
                </c:pt>
                <c:pt idx="13">
                  <c:v>VI</c:v>
                </c:pt>
                <c:pt idx="14">
                  <c:v>IX</c:v>
                </c:pt>
                <c:pt idx="15">
                  <c:v>XII</c:v>
                </c:pt>
                <c:pt idx="16">
                  <c:v>III</c:v>
                </c:pt>
                <c:pt idx="17">
                  <c:v>VI</c:v>
                </c:pt>
                <c:pt idx="18">
                  <c:v>IX</c:v>
                </c:pt>
                <c:pt idx="19">
                  <c:v>XII</c:v>
                </c:pt>
                <c:pt idx="20">
                  <c:v>III</c:v>
                </c:pt>
                <c:pt idx="21">
                  <c:v>VI</c:v>
                </c:pt>
                <c:pt idx="22">
                  <c:v>IX</c:v>
                </c:pt>
                <c:pt idx="23">
                  <c:v>XII</c:v>
                </c:pt>
                <c:pt idx="24">
                  <c:v>III</c:v>
                </c:pt>
                <c:pt idx="25">
                  <c:v>VI</c:v>
                </c:pt>
                <c:pt idx="26">
                  <c:v>IX</c:v>
                </c:pt>
                <c:pt idx="27">
                  <c:v>XII</c:v>
                </c:pt>
                <c:pt idx="28">
                  <c:v>III</c:v>
                </c:pt>
                <c:pt idx="29">
                  <c:v>VI</c:v>
                </c:pt>
                <c:pt idx="30">
                  <c:v>IX</c:v>
                </c:pt>
                <c:pt idx="31">
                  <c:v>XII</c:v>
                </c:pt>
                <c:pt idx="32">
                  <c:v>III</c:v>
                </c:pt>
                <c:pt idx="33">
                  <c:v>VI</c:v>
                </c:pt>
                <c:pt idx="34">
                  <c:v>IX</c:v>
                </c:pt>
                <c:pt idx="35">
                  <c:v>XII</c:v>
                </c:pt>
              </c:strCache>
            </c:strRef>
          </c:cat>
          <c:val>
            <c:numRef>
              <c:f>l.os.!$AD$154:$AD$189</c:f>
              <c:numCache>
                <c:formatCode>#,##0</c:formatCode>
                <c:ptCount val="36"/>
                <c:pt idx="0">
                  <c:v>181490</c:v>
                </c:pt>
                <c:pt idx="1">
                  <c:v>181327</c:v>
                </c:pt>
                <c:pt idx="2">
                  <c:v>180554</c:v>
                </c:pt>
                <c:pt idx="3">
                  <c:v>180629</c:v>
                </c:pt>
                <c:pt idx="4">
                  <c:v>180050</c:v>
                </c:pt>
                <c:pt idx="5">
                  <c:v>180025</c:v>
                </c:pt>
                <c:pt idx="6">
                  <c:v>179501</c:v>
                </c:pt>
                <c:pt idx="7">
                  <c:v>179782</c:v>
                </c:pt>
                <c:pt idx="8">
                  <c:v>179601</c:v>
                </c:pt>
                <c:pt idx="9">
                  <c:v>179896</c:v>
                </c:pt>
                <c:pt idx="10">
                  <c:v>179130</c:v>
                </c:pt>
                <c:pt idx="11">
                  <c:v>179437</c:v>
                </c:pt>
                <c:pt idx="12">
                  <c:v>179223</c:v>
                </c:pt>
                <c:pt idx="13">
                  <c:v>178993</c:v>
                </c:pt>
                <c:pt idx="14">
                  <c:v>178888</c:v>
                </c:pt>
                <c:pt idx="15">
                  <c:v>179280</c:v>
                </c:pt>
                <c:pt idx="16">
                  <c:v>179064</c:v>
                </c:pt>
                <c:pt idx="17">
                  <c:v>179276</c:v>
                </c:pt>
                <c:pt idx="18">
                  <c:v>178731</c:v>
                </c:pt>
                <c:pt idx="19">
                  <c:v>179299</c:v>
                </c:pt>
                <c:pt idx="20">
                  <c:v>179432</c:v>
                </c:pt>
                <c:pt idx="21">
                  <c:v>179491</c:v>
                </c:pt>
                <c:pt idx="22">
                  <c:v>179607</c:v>
                </c:pt>
                <c:pt idx="23">
                  <c:v>179344</c:v>
                </c:pt>
                <c:pt idx="24">
                  <c:v>179606</c:v>
                </c:pt>
                <c:pt idx="25">
                  <c:v>179598</c:v>
                </c:pt>
                <c:pt idx="26">
                  <c:v>179973</c:v>
                </c:pt>
                <c:pt idx="27">
                  <c:v>178421</c:v>
                </c:pt>
                <c:pt idx="28">
                  <c:v>177814</c:v>
                </c:pt>
                <c:pt idx="29">
                  <c:v>177560</c:v>
                </c:pt>
                <c:pt idx="30">
                  <c:v>177270</c:v>
                </c:pt>
                <c:pt idx="31">
                  <c:v>177415</c:v>
                </c:pt>
                <c:pt idx="32">
                  <c:v>177208</c:v>
                </c:pt>
                <c:pt idx="33">
                  <c:v>177365</c:v>
                </c:pt>
                <c:pt idx="34">
                  <c:v>177532</c:v>
                </c:pt>
                <c:pt idx="35">
                  <c:v>177359</c:v>
                </c:pt>
              </c:numCache>
            </c:numRef>
          </c:val>
          <c:smooth val="0"/>
          <c:extLst>
            <c:ext xmlns:c16="http://schemas.microsoft.com/office/drawing/2014/chart" uri="{C3380CC4-5D6E-409C-BE32-E72D297353CC}">
              <c16:uniqueId val="{00000049-F41F-411E-BE84-D346D73123F1}"/>
            </c:ext>
          </c:extLst>
        </c:ser>
        <c:dLbls>
          <c:showLegendKey val="0"/>
          <c:showVal val="0"/>
          <c:showCatName val="0"/>
          <c:showSerName val="0"/>
          <c:showPercent val="0"/>
          <c:showBubbleSize val="0"/>
        </c:dLbls>
        <c:smooth val="0"/>
        <c:axId val="52610944"/>
        <c:axId val="52612480"/>
      </c:lineChart>
      <c:catAx>
        <c:axId val="52610944"/>
        <c:scaling>
          <c:orientation val="minMax"/>
        </c:scaling>
        <c:delete val="0"/>
        <c:axPos val="b"/>
        <c:numFmt formatCode="General" sourceLinked="0"/>
        <c:majorTickMark val="out"/>
        <c:minorTickMark val="none"/>
        <c:tickLblPos val="nextTo"/>
        <c:crossAx val="52612480"/>
        <c:crosses val="autoZero"/>
        <c:auto val="1"/>
        <c:lblAlgn val="ctr"/>
        <c:lblOffset val="100"/>
        <c:noMultiLvlLbl val="0"/>
      </c:catAx>
      <c:valAx>
        <c:axId val="52612480"/>
        <c:scaling>
          <c:orientation val="minMax"/>
          <c:max val="200000"/>
          <c:min val="170000"/>
        </c:scaling>
        <c:delete val="0"/>
        <c:axPos val="l"/>
        <c:majorGridlines/>
        <c:numFmt formatCode="#,##0" sourceLinked="1"/>
        <c:majorTickMark val="out"/>
        <c:minorTickMark val="none"/>
        <c:tickLblPos val="nextTo"/>
        <c:crossAx val="52610944"/>
        <c:crosses val="autoZero"/>
        <c:crossBetween val="between"/>
        <c:majorUnit val="2000"/>
        <c:minorUnit val="500"/>
      </c:valAx>
    </c:plotArea>
    <c:legend>
      <c:legendPos val="r"/>
      <c:layout>
        <c:manualLayout>
          <c:xMode val="edge"/>
          <c:yMode val="edge"/>
          <c:x val="0.10281507936507936"/>
          <c:y val="7.2043055555555569E-2"/>
          <c:w val="0.85497173202614374"/>
          <c:h val="6.2201727546487715E-2"/>
        </c:manualLayout>
      </c:layout>
      <c:overlay val="0"/>
      <c:txPr>
        <a:bodyPr/>
        <a:lstStyle/>
        <a:p>
          <a:pPr>
            <a:defRPr sz="1400"/>
          </a:pPr>
          <a:endParaRPr lang="pl-PL"/>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94534506716077E-2"/>
          <c:y val="0.18487361111111111"/>
          <c:w val="0.86819762235602904"/>
          <c:h val="0.73328805555555554"/>
        </c:manualLayout>
      </c:layout>
      <c:barChart>
        <c:barDir val="bar"/>
        <c:grouping val="stacked"/>
        <c:varyColors val="0"/>
        <c:ser>
          <c:idx val="1"/>
          <c:order val="0"/>
          <c:tx>
            <c:strRef>
              <c:f>Prognoza!$E$1315</c:f>
              <c:strCache>
                <c:ptCount val="1"/>
                <c:pt idx="0">
                  <c:v>niesegregowane (zmieszane)</c:v>
                </c:pt>
              </c:strCache>
            </c:strRef>
          </c:tx>
          <c:spPr>
            <a:solidFill>
              <a:schemeClr val="bg1">
                <a:lumMod val="85000"/>
              </a:schemeClr>
            </a:solidFill>
            <a:ln w="28575" cap="rnd">
              <a:solidFill>
                <a:schemeClr val="tx1">
                  <a:lumMod val="50000"/>
                  <a:lumOff val="50000"/>
                </a:schemeClr>
              </a:solidFill>
              <a:round/>
            </a:ln>
            <a:effectLst/>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Prognoza!$C$1317:$C$1325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Prognoza!$E$1317:$E$1325</c:f>
              <c:numCache>
                <c:formatCode>#\ ##0.000</c:formatCode>
                <c:ptCount val="9"/>
                <c:pt idx="0">
                  <c:v>38551.71</c:v>
                </c:pt>
                <c:pt idx="1">
                  <c:v>38774.720000000001</c:v>
                </c:pt>
                <c:pt idx="2">
                  <c:v>40346.1</c:v>
                </c:pt>
                <c:pt idx="3">
                  <c:v>40122.71</c:v>
                </c:pt>
                <c:pt idx="4">
                  <c:v>40226.89</c:v>
                </c:pt>
                <c:pt idx="5">
                  <c:v>39074.120000000003</c:v>
                </c:pt>
                <c:pt idx="6">
                  <c:v>37887.050000000003</c:v>
                </c:pt>
                <c:pt idx="7">
                  <c:v>38251.5</c:v>
                </c:pt>
                <c:pt idx="8">
                  <c:v>37264.252999999997</c:v>
                </c:pt>
              </c:numCache>
            </c:numRef>
          </c:val>
          <c:extLst>
            <c:ext xmlns:c16="http://schemas.microsoft.com/office/drawing/2014/chart" uri="{C3380CC4-5D6E-409C-BE32-E72D297353CC}">
              <c16:uniqueId val="{00000000-7D7E-4D2A-BCD8-A9E5F9AF11E2}"/>
            </c:ext>
          </c:extLst>
        </c:ser>
        <c:ser>
          <c:idx val="2"/>
          <c:order val="1"/>
          <c:tx>
            <c:strRef>
              <c:f>Prognoza!$F$1315</c:f>
              <c:strCache>
                <c:ptCount val="1"/>
                <c:pt idx="0">
                  <c:v>segregowane</c:v>
                </c:pt>
              </c:strCache>
            </c:strRef>
          </c:tx>
          <c:spPr>
            <a:solidFill>
              <a:schemeClr val="accent6">
                <a:lumMod val="40000"/>
                <a:lumOff val="60000"/>
              </a:schemeClr>
            </a:solidFill>
            <a:ln w="28575" cap="rnd">
              <a:solidFill>
                <a:schemeClr val="accent6">
                  <a:lumMod val="75000"/>
                </a:schemeClr>
              </a:solidFill>
              <a:round/>
            </a:ln>
            <a:effectLst/>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Prognoza!$C$1317:$C$1325</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Prognoza!$F$1317:$F$1325</c:f>
              <c:numCache>
                <c:formatCode>#\ ##0.000</c:formatCode>
                <c:ptCount val="9"/>
                <c:pt idx="0">
                  <c:v>14899.969000000001</c:v>
                </c:pt>
                <c:pt idx="1">
                  <c:v>16063.875</c:v>
                </c:pt>
                <c:pt idx="2">
                  <c:v>19203.385000000002</c:v>
                </c:pt>
                <c:pt idx="3">
                  <c:v>21814.041000000005</c:v>
                </c:pt>
                <c:pt idx="4">
                  <c:v>22707.373000000003</c:v>
                </c:pt>
                <c:pt idx="5">
                  <c:v>25238.248999999996</c:v>
                </c:pt>
                <c:pt idx="6">
                  <c:v>26659.925999999999</c:v>
                </c:pt>
                <c:pt idx="7">
                  <c:v>28623.544999999998</c:v>
                </c:pt>
                <c:pt idx="8">
                  <c:v>27643.829999999998</c:v>
                </c:pt>
              </c:numCache>
            </c:numRef>
          </c:val>
          <c:extLst>
            <c:ext xmlns:c16="http://schemas.microsoft.com/office/drawing/2014/chart" uri="{C3380CC4-5D6E-409C-BE32-E72D297353CC}">
              <c16:uniqueId val="{00000001-7D7E-4D2A-BCD8-A9E5F9AF11E2}"/>
            </c:ext>
          </c:extLst>
        </c:ser>
        <c:dLbls>
          <c:showLegendKey val="0"/>
          <c:showVal val="0"/>
          <c:showCatName val="0"/>
          <c:showSerName val="0"/>
          <c:showPercent val="0"/>
          <c:showBubbleSize val="0"/>
        </c:dLbls>
        <c:gapWidth val="150"/>
        <c:overlap val="100"/>
        <c:axId val="108402560"/>
        <c:axId val="108404096"/>
      </c:barChart>
      <c:catAx>
        <c:axId val="108402560"/>
        <c:scaling>
          <c:orientation val="minMax"/>
        </c:scaling>
        <c:delete val="0"/>
        <c:axPos val="l"/>
        <c:numFmt formatCode="###0&quot; rok&quot;"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08404096"/>
        <c:crosses val="autoZero"/>
        <c:auto val="1"/>
        <c:lblAlgn val="ctr"/>
        <c:lblOffset val="100"/>
        <c:noMultiLvlLbl val="0"/>
      </c:catAx>
      <c:valAx>
        <c:axId val="108404096"/>
        <c:scaling>
          <c:orientation val="minMax"/>
          <c:max val="70000"/>
        </c:scaling>
        <c:delete val="0"/>
        <c:axPos val="b"/>
        <c:majorGridlines>
          <c:spPr>
            <a:ln w="12700" cap="flat" cmpd="sng" algn="ctr">
              <a:solidFill>
                <a:schemeClr val="tx1"/>
              </a:solidFill>
              <a:round/>
            </a:ln>
            <a:effectLst/>
          </c:spPr>
        </c:majorGridlines>
        <c:numFmt formatCode="#\ ##0&quot; Mg&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8402560"/>
        <c:crosses val="autoZero"/>
        <c:crossBetween val="between"/>
      </c:valAx>
      <c:spPr>
        <a:noFill/>
        <a:ln>
          <a:solidFill>
            <a:schemeClr val="tx1"/>
          </a:solidFill>
        </a:ln>
        <a:effectLst/>
      </c:spPr>
    </c:plotArea>
    <c:legend>
      <c:legendPos val="t"/>
      <c:layout>
        <c:manualLayout>
          <c:xMode val="edge"/>
          <c:yMode val="edge"/>
          <c:x val="0.22382599969121506"/>
          <c:y val="0.1050511111111111"/>
          <c:w val="0.56013740929442635"/>
          <c:h val="5.953166666666667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21924638312942"/>
          <c:y val="8.6462076855777628E-2"/>
          <c:w val="0.83308694444444442"/>
          <c:h val="0.83308694444444442"/>
        </c:manualLayout>
      </c:layout>
      <c:pieChart>
        <c:varyColors val="1"/>
        <c:ser>
          <c:idx val="0"/>
          <c:order val="0"/>
          <c:explosion val="4"/>
          <c:dPt>
            <c:idx val="0"/>
            <c:bubble3D val="0"/>
            <c:explosion val="0"/>
            <c:spPr>
              <a:solidFill>
                <a:schemeClr val="bg1">
                  <a:lumMod val="50000"/>
                </a:schemeClr>
              </a:solidFill>
              <a:ln w="12700">
                <a:solidFill>
                  <a:schemeClr val="tx1"/>
                </a:solidFill>
              </a:ln>
            </c:spPr>
            <c:extLst>
              <c:ext xmlns:c16="http://schemas.microsoft.com/office/drawing/2014/chart" uri="{C3380CC4-5D6E-409C-BE32-E72D297353CC}">
                <c16:uniqueId val="{00000001-587C-418C-A42B-8C383310C89C}"/>
              </c:ext>
            </c:extLst>
          </c:dPt>
          <c:dPt>
            <c:idx val="1"/>
            <c:bubble3D val="0"/>
            <c:spPr>
              <a:solidFill>
                <a:srgbClr val="FFFF00"/>
              </a:solidFill>
              <a:ln w="12700">
                <a:solidFill>
                  <a:sysClr val="windowText" lastClr="000000"/>
                </a:solidFill>
              </a:ln>
            </c:spPr>
            <c:extLst>
              <c:ext xmlns:c16="http://schemas.microsoft.com/office/drawing/2014/chart" uri="{C3380CC4-5D6E-409C-BE32-E72D297353CC}">
                <c16:uniqueId val="{00000003-587C-418C-A42B-8C383310C89C}"/>
              </c:ext>
            </c:extLst>
          </c:dPt>
          <c:dPt>
            <c:idx val="2"/>
            <c:bubble3D val="0"/>
            <c:spPr>
              <a:solidFill>
                <a:srgbClr val="BC7D3E"/>
              </a:solidFill>
              <a:ln w="12700">
                <a:solidFill>
                  <a:sysClr val="windowText" lastClr="000000"/>
                </a:solidFill>
              </a:ln>
            </c:spPr>
            <c:extLst>
              <c:ext xmlns:c16="http://schemas.microsoft.com/office/drawing/2014/chart" uri="{C3380CC4-5D6E-409C-BE32-E72D297353CC}">
                <c16:uniqueId val="{00000005-587C-418C-A42B-8C383310C89C}"/>
              </c:ext>
            </c:extLst>
          </c:dPt>
          <c:dPt>
            <c:idx val="3"/>
            <c:bubble3D val="0"/>
            <c:spPr>
              <a:solidFill>
                <a:schemeClr val="accent4">
                  <a:lumMod val="40000"/>
                  <a:lumOff val="60000"/>
                </a:schemeClr>
              </a:solidFill>
              <a:ln w="12700">
                <a:solidFill>
                  <a:sysClr val="windowText" lastClr="000000"/>
                </a:solidFill>
              </a:ln>
            </c:spPr>
            <c:extLst>
              <c:ext xmlns:c16="http://schemas.microsoft.com/office/drawing/2014/chart" uri="{C3380CC4-5D6E-409C-BE32-E72D297353CC}">
                <c16:uniqueId val="{00000007-587C-418C-A42B-8C383310C89C}"/>
              </c:ext>
            </c:extLst>
          </c:dPt>
          <c:dPt>
            <c:idx val="4"/>
            <c:bubble3D val="0"/>
            <c:spPr>
              <a:solidFill>
                <a:schemeClr val="accent6">
                  <a:lumMod val="40000"/>
                  <a:lumOff val="60000"/>
                </a:schemeClr>
              </a:solidFill>
              <a:ln w="12700">
                <a:solidFill>
                  <a:sysClr val="windowText" lastClr="000000"/>
                </a:solidFill>
              </a:ln>
            </c:spPr>
            <c:extLst>
              <c:ext xmlns:c16="http://schemas.microsoft.com/office/drawing/2014/chart" uri="{C3380CC4-5D6E-409C-BE32-E72D297353CC}">
                <c16:uniqueId val="{00000009-587C-418C-A42B-8C383310C89C}"/>
              </c:ext>
            </c:extLst>
          </c:dPt>
          <c:dPt>
            <c:idx val="5"/>
            <c:bubble3D val="0"/>
            <c:spPr>
              <a:solidFill>
                <a:schemeClr val="accent2">
                  <a:lumMod val="40000"/>
                  <a:lumOff val="60000"/>
                </a:schemeClr>
              </a:solidFill>
              <a:ln w="12700">
                <a:solidFill>
                  <a:sysClr val="windowText" lastClr="000000"/>
                </a:solidFill>
              </a:ln>
            </c:spPr>
            <c:extLst>
              <c:ext xmlns:c16="http://schemas.microsoft.com/office/drawing/2014/chart" uri="{C3380CC4-5D6E-409C-BE32-E72D297353CC}">
                <c16:uniqueId val="{0000000B-587C-418C-A42B-8C383310C89C}"/>
              </c:ext>
            </c:extLst>
          </c:dPt>
          <c:dPt>
            <c:idx val="6"/>
            <c:bubble3D val="0"/>
            <c:spPr>
              <a:solidFill>
                <a:schemeClr val="bg2"/>
              </a:solidFill>
              <a:ln w="12700">
                <a:solidFill>
                  <a:schemeClr val="tx1"/>
                </a:solidFill>
              </a:ln>
            </c:spPr>
            <c:extLst>
              <c:ext xmlns:c16="http://schemas.microsoft.com/office/drawing/2014/chart" uri="{C3380CC4-5D6E-409C-BE32-E72D297353CC}">
                <c16:uniqueId val="{0000000D-587C-418C-A42B-8C383310C89C}"/>
              </c:ext>
            </c:extLst>
          </c:dPt>
          <c:dPt>
            <c:idx val="7"/>
            <c:bubble3D val="0"/>
            <c:spPr>
              <a:solidFill>
                <a:schemeClr val="accent6">
                  <a:lumMod val="40000"/>
                  <a:lumOff val="60000"/>
                </a:schemeClr>
              </a:solidFill>
              <a:ln>
                <a:solidFill>
                  <a:schemeClr val="tx1"/>
                </a:solidFill>
              </a:ln>
            </c:spPr>
            <c:extLst>
              <c:ext xmlns:c16="http://schemas.microsoft.com/office/drawing/2014/chart" uri="{C3380CC4-5D6E-409C-BE32-E72D297353CC}">
                <c16:uniqueId val="{0000000F-587C-418C-A42B-8C383310C89C}"/>
              </c:ext>
            </c:extLst>
          </c:dPt>
          <c:dPt>
            <c:idx val="8"/>
            <c:bubble3D val="0"/>
            <c:spPr>
              <a:solidFill>
                <a:schemeClr val="accent2">
                  <a:lumMod val="40000"/>
                  <a:lumOff val="60000"/>
                </a:schemeClr>
              </a:solidFill>
              <a:ln>
                <a:solidFill>
                  <a:schemeClr val="tx1"/>
                </a:solidFill>
              </a:ln>
            </c:spPr>
            <c:extLst>
              <c:ext xmlns:c16="http://schemas.microsoft.com/office/drawing/2014/chart" uri="{C3380CC4-5D6E-409C-BE32-E72D297353CC}">
                <c16:uniqueId val="{00000011-587C-418C-A42B-8C383310C89C}"/>
              </c:ext>
            </c:extLst>
          </c:dPt>
          <c:dPt>
            <c:idx val="9"/>
            <c:bubble3D val="0"/>
            <c:spPr>
              <a:solidFill>
                <a:schemeClr val="bg2"/>
              </a:solidFill>
              <a:ln>
                <a:solidFill>
                  <a:schemeClr val="tx1"/>
                </a:solidFill>
              </a:ln>
            </c:spPr>
            <c:extLst>
              <c:ext xmlns:c16="http://schemas.microsoft.com/office/drawing/2014/chart" uri="{C3380CC4-5D6E-409C-BE32-E72D297353CC}">
                <c16:uniqueId val="{00000013-587C-418C-A42B-8C383310C89C}"/>
              </c:ext>
            </c:extLst>
          </c:dPt>
          <c:dLbls>
            <c:dLbl>
              <c:idx val="2"/>
              <c:tx>
                <c:rich>
                  <a:bodyPr/>
                  <a:lstStyle/>
                  <a:p>
                    <a:pPr>
                      <a:defRPr b="1"/>
                    </a:pPr>
                    <a:r>
                      <a:rPr lang="en-US"/>
                      <a:t>bio</a:t>
                    </a:r>
                    <a:r>
                      <a:rPr lang="en-US" baseline="0"/>
                      <a:t>
</a:t>
                    </a:r>
                    <a:fld id="{0DBEA887-2E44-4655-A994-07757E8C5234}" type="PERCENTAGE">
                      <a:rPr lang="en-US" baseline="0"/>
                      <a:pPr>
                        <a:defRPr b="1"/>
                      </a:pPr>
                      <a:t>[PROCENTOWE]</a:t>
                    </a:fld>
                    <a:endParaRPr lang="en-US" baseline="0"/>
                  </a:p>
                </c:rich>
              </c:tx>
              <c:numFmt formatCode="0.0%" sourceLinked="0"/>
              <c:spPr>
                <a:solidFill>
                  <a:schemeClr val="bg1">
                    <a:lumMod val="95000"/>
                  </a:schemeClr>
                </a:solidFill>
                <a:ln w="12700">
                  <a:solidFill>
                    <a:schemeClr val="tx1"/>
                  </a:solidFill>
                </a:ln>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87C-418C-A42B-8C383310C89C}"/>
                </c:ext>
              </c:extLst>
            </c:dLbl>
            <c:dLbl>
              <c:idx val="3"/>
              <c:layout>
                <c:manualLayout>
                  <c:x val="-0.14180348563695974"/>
                  <c:y val="0.12840265159162798"/>
                </c:manualLayout>
              </c:layout>
              <c:tx>
                <c:rich>
                  <a:bodyPr/>
                  <a:lstStyle/>
                  <a:p>
                    <a:r>
                      <a:rPr lang="en-US"/>
                      <a:t>wielokogabaryty</a:t>
                    </a:r>
                    <a:r>
                      <a:rPr lang="en-US" baseline="0"/>
                      <a:t>
</a:t>
                    </a:r>
                    <a:fld id="{4EA0AC8F-1DD7-4C41-8082-693CE36CD176}" type="PERCENTAGE">
                      <a:rPr lang="en-US"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87C-418C-A42B-8C383310C89C}"/>
                </c:ext>
              </c:extLst>
            </c:dLbl>
            <c:dLbl>
              <c:idx val="4"/>
              <c:tx>
                <c:rich>
                  <a:bodyPr/>
                  <a:lstStyle/>
                  <a:p>
                    <a:pPr>
                      <a:defRPr b="1"/>
                    </a:pPr>
                    <a:r>
                      <a:rPr lang="en-US" baseline="0"/>
                      <a:t>budowlane
</a:t>
                    </a:r>
                    <a:fld id="{B559BF84-9BBA-476A-9586-270035CCDA07}" type="PERCENTAGE">
                      <a:rPr lang="en-US" baseline="0"/>
                      <a:pPr>
                        <a:defRPr b="1"/>
                      </a:pPr>
                      <a:t>[PROCENTOWE]</a:t>
                    </a:fld>
                    <a:endParaRPr lang="en-US" baseline="0"/>
                  </a:p>
                </c:rich>
              </c:tx>
              <c:numFmt formatCode="0.0%" sourceLinked="0"/>
              <c:spPr>
                <a:solidFill>
                  <a:schemeClr val="bg1">
                    <a:lumMod val="95000"/>
                  </a:schemeClr>
                </a:solidFill>
                <a:ln w="12700">
                  <a:solidFill>
                    <a:schemeClr val="tx1"/>
                  </a:solidFill>
                </a:ln>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87C-418C-A42B-8C383310C89C}"/>
                </c:ext>
              </c:extLst>
            </c:dLbl>
            <c:dLbl>
              <c:idx val="5"/>
              <c:layout>
                <c:manualLayout>
                  <c:x val="0.12505039682539684"/>
                  <c:y val="0.10789694444444448"/>
                </c:manualLayout>
              </c:layout>
              <c:tx>
                <c:rich>
                  <a:bodyPr/>
                  <a:lstStyle/>
                  <a:p>
                    <a:r>
                      <a:rPr lang="en-US"/>
                      <a:t>niebezpieczne</a:t>
                    </a:r>
                    <a:r>
                      <a:rPr lang="en-US" baseline="0"/>
                      <a:t>
</a:t>
                    </a:r>
                    <a:fld id="{979B72C5-BA9B-4EAF-813C-1E0B5F765BC3}" type="PERCENTAGE">
                      <a:rPr lang="en-US"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87C-418C-A42B-8C383310C89C}"/>
                </c:ext>
              </c:extLst>
            </c:dLbl>
            <c:dLbl>
              <c:idx val="6"/>
              <c:delete val="1"/>
              <c:extLst>
                <c:ext xmlns:c15="http://schemas.microsoft.com/office/drawing/2012/chart" uri="{CE6537A1-D6FC-4f65-9D91-7224C49458BB}"/>
                <c:ext xmlns:c16="http://schemas.microsoft.com/office/drawing/2014/chart" uri="{C3380CC4-5D6E-409C-BE32-E72D297353CC}">
                  <c16:uniqueId val="{0000000D-587C-418C-A42B-8C383310C89C}"/>
                </c:ext>
              </c:extLst>
            </c:dLbl>
            <c:dLbl>
              <c:idx val="8"/>
              <c:layout>
                <c:manualLayout>
                  <c:x val="0.17292738095238097"/>
                  <c:y val="0.104369166666666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87C-418C-A42B-8C383310C89C}"/>
                </c:ext>
              </c:extLst>
            </c:dLbl>
            <c:dLbl>
              <c:idx val="9"/>
              <c:layout>
                <c:manualLayout>
                  <c:x val="0.33525264550264561"/>
                  <c:y val="0.2243361111111111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87C-418C-A42B-8C383310C89C}"/>
                </c:ext>
              </c:extLst>
            </c:dLbl>
            <c:numFmt formatCode="0.0%" sourceLinked="0"/>
            <c:spPr>
              <a:solidFill>
                <a:schemeClr val="bg1">
                  <a:lumMod val="95000"/>
                </a:schemeClr>
              </a:solidFill>
              <a:ln>
                <a:solidFill>
                  <a:schemeClr val="tx1"/>
                </a:solidFill>
              </a:ln>
            </c:spPr>
            <c:txPr>
              <a:bodyPr/>
              <a:lstStyle/>
              <a:p>
                <a:pPr>
                  <a:defRPr b="1"/>
                </a:pPr>
                <a:endParaRPr lang="pl-PL"/>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Struktura!$F$2648:$F$2654</c:f>
              <c:strCache>
                <c:ptCount val="7"/>
                <c:pt idx="0">
                  <c:v>zmieszane</c:v>
                </c:pt>
                <c:pt idx="1">
                  <c:v>PMTS</c:v>
                </c:pt>
                <c:pt idx="2">
                  <c:v>Bio</c:v>
                </c:pt>
                <c:pt idx="3">
                  <c:v>WlkGabryt</c:v>
                </c:pt>
                <c:pt idx="4">
                  <c:v>Budowlane</c:v>
                </c:pt>
                <c:pt idx="5">
                  <c:v>Niebezpieczne</c:v>
                </c:pt>
                <c:pt idx="6">
                  <c:v>Opony,ziemia</c:v>
                </c:pt>
              </c:strCache>
            </c:strRef>
          </c:cat>
          <c:val>
            <c:numRef>
              <c:f>Struktura!$G$2648:$G$2654</c:f>
              <c:numCache>
                <c:formatCode>#\ ##0.000</c:formatCode>
                <c:ptCount val="7"/>
                <c:pt idx="0">
                  <c:v>37264.252999999997</c:v>
                </c:pt>
                <c:pt idx="1">
                  <c:v>12237.324000000001</c:v>
                </c:pt>
                <c:pt idx="2">
                  <c:v>7992.9699999999993</c:v>
                </c:pt>
                <c:pt idx="3">
                  <c:v>3094.6899999999996</c:v>
                </c:pt>
                <c:pt idx="4">
                  <c:v>4039.23</c:v>
                </c:pt>
                <c:pt idx="5">
                  <c:v>62.125999999999991</c:v>
                </c:pt>
                <c:pt idx="6">
                  <c:v>216.39</c:v>
                </c:pt>
              </c:numCache>
            </c:numRef>
          </c:val>
          <c:extLst>
            <c:ext xmlns:c16="http://schemas.microsoft.com/office/drawing/2014/chart" uri="{C3380CC4-5D6E-409C-BE32-E72D297353CC}">
              <c16:uniqueId val="{00000014-587C-418C-A42B-8C383310C89C}"/>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90017273481842"/>
          <c:y val="5.6751538536315434E-2"/>
          <c:w val="0.83308694444444442"/>
          <c:h val="0.83308694444444442"/>
        </c:manualLayout>
      </c:layout>
      <c:pieChart>
        <c:varyColors val="1"/>
        <c:ser>
          <c:idx val="0"/>
          <c:order val="0"/>
          <c:dPt>
            <c:idx val="0"/>
            <c:bubble3D val="0"/>
            <c:spPr>
              <a:solidFill>
                <a:schemeClr val="bg1">
                  <a:lumMod val="50000"/>
                </a:schemeClr>
              </a:solidFill>
              <a:ln w="12700">
                <a:solidFill>
                  <a:schemeClr val="tx1"/>
                </a:solidFill>
              </a:ln>
            </c:spPr>
            <c:extLst>
              <c:ext xmlns:c16="http://schemas.microsoft.com/office/drawing/2014/chart" uri="{C3380CC4-5D6E-409C-BE32-E72D297353CC}">
                <c16:uniqueId val="{00000001-088C-4191-864A-B10FE9294378}"/>
              </c:ext>
            </c:extLst>
          </c:dPt>
          <c:dPt>
            <c:idx val="1"/>
            <c:bubble3D val="0"/>
            <c:spPr>
              <a:solidFill>
                <a:srgbClr val="FFFF00"/>
              </a:solidFill>
              <a:ln w="12700">
                <a:solidFill>
                  <a:sysClr val="windowText" lastClr="000000"/>
                </a:solidFill>
              </a:ln>
            </c:spPr>
            <c:extLst>
              <c:ext xmlns:c16="http://schemas.microsoft.com/office/drawing/2014/chart" uri="{C3380CC4-5D6E-409C-BE32-E72D297353CC}">
                <c16:uniqueId val="{00000003-088C-4191-864A-B10FE9294378}"/>
              </c:ext>
            </c:extLst>
          </c:dPt>
          <c:dPt>
            <c:idx val="2"/>
            <c:bubble3D val="0"/>
            <c:spPr>
              <a:solidFill>
                <a:srgbClr val="BC7D3E"/>
              </a:solidFill>
              <a:ln w="12700">
                <a:solidFill>
                  <a:sysClr val="windowText" lastClr="000000"/>
                </a:solidFill>
              </a:ln>
            </c:spPr>
            <c:extLst>
              <c:ext xmlns:c16="http://schemas.microsoft.com/office/drawing/2014/chart" uri="{C3380CC4-5D6E-409C-BE32-E72D297353CC}">
                <c16:uniqueId val="{00000005-088C-4191-864A-B10FE9294378}"/>
              </c:ext>
            </c:extLst>
          </c:dPt>
          <c:dPt>
            <c:idx val="3"/>
            <c:bubble3D val="0"/>
            <c:spPr>
              <a:solidFill>
                <a:schemeClr val="accent4">
                  <a:lumMod val="40000"/>
                  <a:lumOff val="60000"/>
                </a:schemeClr>
              </a:solidFill>
              <a:ln w="12700">
                <a:solidFill>
                  <a:sysClr val="windowText" lastClr="000000"/>
                </a:solidFill>
              </a:ln>
            </c:spPr>
            <c:extLst>
              <c:ext xmlns:c16="http://schemas.microsoft.com/office/drawing/2014/chart" uri="{C3380CC4-5D6E-409C-BE32-E72D297353CC}">
                <c16:uniqueId val="{00000007-088C-4191-864A-B10FE9294378}"/>
              </c:ext>
            </c:extLst>
          </c:dPt>
          <c:dPt>
            <c:idx val="4"/>
            <c:bubble3D val="0"/>
            <c:spPr>
              <a:solidFill>
                <a:srgbClr val="37FF96"/>
              </a:solidFill>
              <a:ln w="12700">
                <a:solidFill>
                  <a:sysClr val="windowText" lastClr="000000"/>
                </a:solidFill>
              </a:ln>
            </c:spPr>
            <c:extLst>
              <c:ext xmlns:c16="http://schemas.microsoft.com/office/drawing/2014/chart" uri="{C3380CC4-5D6E-409C-BE32-E72D297353CC}">
                <c16:uniqueId val="{00000009-088C-4191-864A-B10FE9294378}"/>
              </c:ext>
            </c:extLst>
          </c:dPt>
          <c:dPt>
            <c:idx val="5"/>
            <c:bubble3D val="0"/>
            <c:spPr>
              <a:solidFill>
                <a:srgbClr val="BC7D3E"/>
              </a:solidFill>
              <a:ln w="12700">
                <a:solidFill>
                  <a:sysClr val="windowText" lastClr="000000"/>
                </a:solidFill>
              </a:ln>
            </c:spPr>
            <c:extLst>
              <c:ext xmlns:c16="http://schemas.microsoft.com/office/drawing/2014/chart" uri="{C3380CC4-5D6E-409C-BE32-E72D297353CC}">
                <c16:uniqueId val="{0000000B-088C-4191-864A-B10FE9294378}"/>
              </c:ext>
            </c:extLst>
          </c:dPt>
          <c:dPt>
            <c:idx val="6"/>
            <c:bubble3D val="0"/>
            <c:spPr>
              <a:solidFill>
                <a:schemeClr val="accent4">
                  <a:lumMod val="60000"/>
                  <a:lumOff val="40000"/>
                </a:schemeClr>
              </a:solidFill>
              <a:ln w="12700">
                <a:solidFill>
                  <a:schemeClr val="tx1"/>
                </a:solidFill>
              </a:ln>
            </c:spPr>
            <c:extLst>
              <c:ext xmlns:c16="http://schemas.microsoft.com/office/drawing/2014/chart" uri="{C3380CC4-5D6E-409C-BE32-E72D297353CC}">
                <c16:uniqueId val="{0000000D-088C-4191-864A-B10FE9294378}"/>
              </c:ext>
            </c:extLst>
          </c:dPt>
          <c:dLbls>
            <c:dLbl>
              <c:idx val="2"/>
              <c:tx>
                <c:rich>
                  <a:bodyPr/>
                  <a:lstStyle/>
                  <a:p>
                    <a:pPr>
                      <a:defRPr b="1"/>
                    </a:pPr>
                    <a:r>
                      <a:rPr lang="en-US" baseline="0"/>
                      <a:t>bio
</a:t>
                    </a:r>
                    <a:fld id="{AD5F032F-6ACF-49B5-8A31-1F9108520E72}" type="PERCENTAGE">
                      <a:rPr lang="en-US" baseline="0"/>
                      <a:pPr>
                        <a:defRPr b="1"/>
                      </a:pPr>
                      <a:t>[PROCENTOWE]</a:t>
                    </a:fld>
                    <a:endParaRPr lang="en-US" baseline="0"/>
                  </a:p>
                </c:rich>
              </c:tx>
              <c:numFmt formatCode="0.0%" sourceLinked="0"/>
              <c:spPr>
                <a:solidFill>
                  <a:schemeClr val="bg1">
                    <a:lumMod val="95000"/>
                  </a:schemeClr>
                </a:solidFill>
                <a:ln w="12700">
                  <a:solidFill>
                    <a:schemeClr val="tx1"/>
                  </a:solidFill>
                </a:ln>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88C-4191-864A-B10FE9294378}"/>
                </c:ext>
              </c:extLst>
            </c:dLbl>
            <c:dLbl>
              <c:idx val="3"/>
              <c:layout>
                <c:manualLayout>
                  <c:x val="0.20633307637244644"/>
                  <c:y val="6.6789628569156115E-2"/>
                </c:manualLayout>
              </c:layout>
              <c:tx>
                <c:rich>
                  <a:bodyPr/>
                  <a:lstStyle/>
                  <a:p>
                    <a:r>
                      <a:rPr lang="en-US"/>
                      <a:t>odpady</a:t>
                    </a:r>
                    <a:r>
                      <a:rPr lang="en-US" baseline="0"/>
                      <a:t> wielkogabarytowe
</a:t>
                    </a:r>
                    <a:fld id="{2A8C4EBF-B9EF-43B5-BD24-8B77B4D3CCA9}" type="PERCENTAGE">
                      <a:rPr lang="en-US" baseline="0"/>
                      <a:pPr/>
                      <a:t>[PROCENTOWE]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1440026729034415"/>
                      <c:h val="0.13979287344216251"/>
                    </c:manualLayout>
                  </c15:layout>
                  <c15:dlblFieldTable/>
                  <c15:showDataLabelsRange val="0"/>
                </c:ext>
                <c:ext xmlns:c16="http://schemas.microsoft.com/office/drawing/2014/chart" uri="{C3380CC4-5D6E-409C-BE32-E72D297353CC}">
                  <c16:uniqueId val="{00000007-088C-4191-864A-B10FE9294378}"/>
                </c:ext>
              </c:extLst>
            </c:dLbl>
            <c:dLbl>
              <c:idx val="4"/>
              <c:numFmt formatCode="0.0%" sourceLinked="0"/>
              <c:spPr>
                <a:solidFill>
                  <a:schemeClr val="bg1">
                    <a:lumMod val="95000"/>
                  </a:schemeClr>
                </a:solidFill>
                <a:ln w="12700">
                  <a:solidFill>
                    <a:schemeClr val="tx1"/>
                  </a:solidFill>
                </a:ln>
              </c:spPr>
              <c:txPr>
                <a:bodyPr/>
                <a:lstStyle/>
                <a:p>
                  <a:pPr>
                    <a:defRPr b="1"/>
                  </a:pPr>
                  <a:endParaRPr lang="pl-PL"/>
                </a:p>
              </c:txPr>
              <c:dLblPos val="bestFit"/>
              <c:showLegendKey val="0"/>
              <c:showVal val="0"/>
              <c:showCatName val="1"/>
              <c:showSerName val="0"/>
              <c:showPercent val="1"/>
              <c:showBubbleSize val="0"/>
              <c:extLst>
                <c:ext xmlns:c16="http://schemas.microsoft.com/office/drawing/2014/chart" uri="{C3380CC4-5D6E-409C-BE32-E72D297353CC}">
                  <c16:uniqueId val="{00000009-088C-4191-864A-B10FE9294378}"/>
                </c:ext>
              </c:extLst>
            </c:dLbl>
            <c:numFmt formatCode="0.0%" sourceLinked="0"/>
            <c:spPr>
              <a:solidFill>
                <a:schemeClr val="bg1">
                  <a:lumMod val="95000"/>
                </a:schemeClr>
              </a:solidFill>
              <a:ln>
                <a:solidFill>
                  <a:schemeClr val="tx1"/>
                </a:solidFill>
              </a:ln>
            </c:spPr>
            <c:txPr>
              <a:bodyPr/>
              <a:lstStyle/>
              <a:p>
                <a:pPr>
                  <a:defRPr b="1"/>
                </a:pPr>
                <a:endParaRPr lang="pl-PL"/>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Struktura!$F$2663:$F$2666</c:f>
              <c:strCache>
                <c:ptCount val="4"/>
                <c:pt idx="0">
                  <c:v>zmieszane</c:v>
                </c:pt>
                <c:pt idx="1">
                  <c:v>PMTS</c:v>
                </c:pt>
                <c:pt idx="2">
                  <c:v>Bio</c:v>
                </c:pt>
                <c:pt idx="3">
                  <c:v>WlkGabryt</c:v>
                </c:pt>
              </c:strCache>
            </c:strRef>
          </c:cat>
          <c:val>
            <c:numRef>
              <c:f>Struktura!$G$2663:$G$2666</c:f>
              <c:numCache>
                <c:formatCode>#\ ##0.000</c:formatCode>
                <c:ptCount val="4"/>
                <c:pt idx="0">
                  <c:v>37264.252999999997</c:v>
                </c:pt>
                <c:pt idx="1">
                  <c:v>12107.574000000001</c:v>
                </c:pt>
                <c:pt idx="2">
                  <c:v>7166.9899999999989</c:v>
                </c:pt>
                <c:pt idx="3">
                  <c:v>2149.9299999999998</c:v>
                </c:pt>
              </c:numCache>
            </c:numRef>
          </c:val>
          <c:extLst>
            <c:ext xmlns:c16="http://schemas.microsoft.com/office/drawing/2014/chart" uri="{C3380CC4-5D6E-409C-BE32-E72D297353CC}">
              <c16:uniqueId val="{0000000E-088C-4191-864A-B10FE9294378}"/>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l-PL" b="1"/>
              <a:t>Odpady przyjęte w PSZOK-ach</a:t>
            </a:r>
          </a:p>
          <a:p>
            <a:pPr>
              <a:defRPr sz="1400" b="1" i="0" u="none" strike="noStrike" kern="1200" spc="0" baseline="0">
                <a:solidFill>
                  <a:schemeClr val="tx1">
                    <a:lumMod val="65000"/>
                    <a:lumOff val="35000"/>
                  </a:schemeClr>
                </a:solidFill>
                <a:latin typeface="+mn-lt"/>
                <a:ea typeface="+mn-ea"/>
                <a:cs typeface="+mn-cs"/>
              </a:defRPr>
            </a:pPr>
            <a:r>
              <a:rPr lang="pl-PL" b="1"/>
              <a:t>w ramach systemu gminnego</a:t>
            </a:r>
          </a:p>
        </c:rich>
      </c:tx>
      <c:layout>
        <c:manualLayout>
          <c:xMode val="edge"/>
          <c:yMode val="edge"/>
          <c:x val="8.876748226376914E-2"/>
          <c:y val="3.8654087158024174E-2"/>
        </c:manualLayout>
      </c:layout>
      <c:overlay val="1"/>
      <c:spPr>
        <a:noFill/>
        <a:ln>
          <a:noFill/>
        </a:ln>
        <a:effectLst/>
      </c:spPr>
    </c:title>
    <c:autoTitleDeleted val="0"/>
    <c:plotArea>
      <c:layout/>
      <c:barChart>
        <c:barDir val="col"/>
        <c:grouping val="clustered"/>
        <c:varyColors val="0"/>
        <c:ser>
          <c:idx val="1"/>
          <c:order val="1"/>
          <c:tx>
            <c:strRef>
              <c:f>'Lata-kody'!$R$1</c:f>
              <c:strCache>
                <c:ptCount val="1"/>
                <c:pt idx="0">
                  <c:v>PSZOK ul. Kociewska</c:v>
                </c:pt>
              </c:strCache>
            </c:strRef>
          </c:tx>
          <c:spPr>
            <a:solidFill>
              <a:schemeClr val="accent2"/>
            </a:solidFill>
            <a:ln>
              <a:noFill/>
            </a:ln>
            <a:effectLst/>
          </c:spPr>
          <c:invertIfNegative val="0"/>
          <c:dLbls>
            <c:numFmt formatCode="#,##0" sourceLinked="0"/>
            <c:spPr>
              <a:solidFill>
                <a:schemeClr val="bg1">
                  <a:lumMod val="95000"/>
                </a:schemeClr>
              </a:solid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'Lata-kody'!$B$3:$B$11</c:f>
              <c:strCache>
                <c:ptCount val="9"/>
                <c:pt idx="0">
                  <c:v>2014 rok</c:v>
                </c:pt>
                <c:pt idx="1">
                  <c:v>2015 rok</c:v>
                </c:pt>
                <c:pt idx="2">
                  <c:v>2016 rok</c:v>
                </c:pt>
                <c:pt idx="3">
                  <c:v>2017 rok</c:v>
                </c:pt>
                <c:pt idx="4">
                  <c:v>2018 rok</c:v>
                </c:pt>
                <c:pt idx="5">
                  <c:v>2019 rok</c:v>
                </c:pt>
                <c:pt idx="6">
                  <c:v>2020 rok</c:v>
                </c:pt>
                <c:pt idx="7">
                  <c:v>2021 rok</c:v>
                </c:pt>
                <c:pt idx="8">
                  <c:v>2022 rok</c:v>
                </c:pt>
              </c:strCache>
            </c:strRef>
          </c:cat>
          <c:val>
            <c:numRef>
              <c:f>'Lata-kody'!$R$3:$R$11</c:f>
              <c:numCache>
                <c:formatCode>#\ ##0.000</c:formatCode>
                <c:ptCount val="9"/>
                <c:pt idx="0">
                  <c:v>1965.8542</c:v>
                </c:pt>
                <c:pt idx="1">
                  <c:v>2060.9389999999999</c:v>
                </c:pt>
                <c:pt idx="2">
                  <c:v>2875.5759999999996</c:v>
                </c:pt>
                <c:pt idx="3">
                  <c:v>3958.4830000000006</c:v>
                </c:pt>
                <c:pt idx="4">
                  <c:v>3849.2669999999994</c:v>
                </c:pt>
                <c:pt idx="5">
                  <c:v>4592.9719999999998</c:v>
                </c:pt>
                <c:pt idx="6">
                  <c:v>4075.2089999999994</c:v>
                </c:pt>
                <c:pt idx="7">
                  <c:v>4505.8310000000001</c:v>
                </c:pt>
                <c:pt idx="8">
                  <c:v>4221.9470000000001</c:v>
                </c:pt>
              </c:numCache>
            </c:numRef>
          </c:val>
          <c:extLst>
            <c:ext xmlns:c16="http://schemas.microsoft.com/office/drawing/2014/chart" uri="{C3380CC4-5D6E-409C-BE32-E72D297353CC}">
              <c16:uniqueId val="{00000000-6F1B-42BF-9597-C09506E43F39}"/>
            </c:ext>
          </c:extLst>
        </c:ser>
        <c:ser>
          <c:idx val="2"/>
          <c:order val="2"/>
          <c:tx>
            <c:strRef>
              <c:f>'Lata-kody'!$S$1</c:f>
              <c:strCache>
                <c:ptCount val="1"/>
                <c:pt idx="0">
                  <c:v>PSZOK ul. Dwernickiego</c:v>
                </c:pt>
              </c:strCache>
            </c:strRef>
          </c:tx>
          <c:spPr>
            <a:solidFill>
              <a:schemeClr val="accent3"/>
            </a:solidFill>
            <a:ln>
              <a:noFill/>
            </a:ln>
            <a:effectLst/>
          </c:spPr>
          <c:invertIfNegative val="0"/>
          <c:dLbls>
            <c:numFmt formatCode="#,##0" sourceLinked="0"/>
            <c:spPr>
              <a:solidFill>
                <a:schemeClr val="bg1">
                  <a:lumMod val="95000"/>
                </a:schemeClr>
              </a:solid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'Lata-kody'!$B$3:$B$11</c:f>
              <c:strCache>
                <c:ptCount val="9"/>
                <c:pt idx="0">
                  <c:v>2014 rok</c:v>
                </c:pt>
                <c:pt idx="1">
                  <c:v>2015 rok</c:v>
                </c:pt>
                <c:pt idx="2">
                  <c:v>2016 rok</c:v>
                </c:pt>
                <c:pt idx="3">
                  <c:v>2017 rok</c:v>
                </c:pt>
                <c:pt idx="4">
                  <c:v>2018 rok</c:v>
                </c:pt>
                <c:pt idx="5">
                  <c:v>2019 rok</c:v>
                </c:pt>
                <c:pt idx="6">
                  <c:v>2020 rok</c:v>
                </c:pt>
                <c:pt idx="7">
                  <c:v>2021 rok</c:v>
                </c:pt>
                <c:pt idx="8">
                  <c:v>2022 rok</c:v>
                </c:pt>
              </c:strCache>
            </c:strRef>
          </c:cat>
          <c:val>
            <c:numRef>
              <c:f>'Lata-kody'!$S$3:$S$11</c:f>
              <c:numCache>
                <c:formatCode>#\ ##0.000</c:formatCode>
                <c:ptCount val="9"/>
                <c:pt idx="0">
                  <c:v>0</c:v>
                </c:pt>
                <c:pt idx="1">
                  <c:v>0</c:v>
                </c:pt>
                <c:pt idx="2">
                  <c:v>188.45600000000002</c:v>
                </c:pt>
                <c:pt idx="3">
                  <c:v>474.65</c:v>
                </c:pt>
                <c:pt idx="4">
                  <c:v>642.04</c:v>
                </c:pt>
                <c:pt idx="5">
                  <c:v>841.35300000000007</c:v>
                </c:pt>
                <c:pt idx="6">
                  <c:v>867.73299999999995</c:v>
                </c:pt>
                <c:pt idx="7">
                  <c:v>1027.663</c:v>
                </c:pt>
                <c:pt idx="8">
                  <c:v>986.52</c:v>
                </c:pt>
              </c:numCache>
            </c:numRef>
          </c:val>
          <c:extLst>
            <c:ext xmlns:c16="http://schemas.microsoft.com/office/drawing/2014/chart" uri="{C3380CC4-5D6E-409C-BE32-E72D297353CC}">
              <c16:uniqueId val="{00000001-6F1B-42BF-9597-C09506E43F39}"/>
            </c:ext>
          </c:extLst>
        </c:ser>
        <c:dLbls>
          <c:showLegendKey val="0"/>
          <c:showVal val="0"/>
          <c:showCatName val="0"/>
          <c:showSerName val="0"/>
          <c:showPercent val="0"/>
          <c:showBubbleSize val="0"/>
        </c:dLbls>
        <c:gapWidth val="219"/>
        <c:axId val="161077504"/>
        <c:axId val="161099776"/>
      </c:barChart>
      <c:lineChart>
        <c:grouping val="standard"/>
        <c:varyColors val="0"/>
        <c:ser>
          <c:idx val="0"/>
          <c:order val="0"/>
          <c:tx>
            <c:strRef>
              <c:f>'Lata-kody'!$D$1</c:f>
              <c:strCache>
                <c:ptCount val="1"/>
                <c:pt idx="0">
                  <c:v>PSZOKi Razem</c:v>
                </c:pt>
              </c:strCache>
            </c:strRef>
          </c:tx>
          <c:spPr>
            <a:ln w="28575" cap="rnd">
              <a:solidFill>
                <a:schemeClr val="accent1"/>
              </a:solidFill>
              <a:round/>
            </a:ln>
            <a:effectLst/>
          </c:spPr>
          <c:marker>
            <c:symbol val="none"/>
          </c:marker>
          <c:dLbls>
            <c:numFmt formatCode="#,##0" sourceLinked="0"/>
            <c:spPr>
              <a:solidFill>
                <a:schemeClr val="bg1">
                  <a:lumMod val="95000"/>
                </a:schemeClr>
              </a:solid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'Lata-kody'!$B$3:$B$11</c:f>
              <c:strCache>
                <c:ptCount val="9"/>
                <c:pt idx="0">
                  <c:v>2014 rok</c:v>
                </c:pt>
                <c:pt idx="1">
                  <c:v>2015 rok</c:v>
                </c:pt>
                <c:pt idx="2">
                  <c:v>2016 rok</c:v>
                </c:pt>
                <c:pt idx="3">
                  <c:v>2017 rok</c:v>
                </c:pt>
                <c:pt idx="4">
                  <c:v>2018 rok</c:v>
                </c:pt>
                <c:pt idx="5">
                  <c:v>2019 rok</c:v>
                </c:pt>
                <c:pt idx="6">
                  <c:v>2020 rok</c:v>
                </c:pt>
                <c:pt idx="7">
                  <c:v>2021 rok</c:v>
                </c:pt>
                <c:pt idx="8">
                  <c:v>2022 rok</c:v>
                </c:pt>
              </c:strCache>
            </c:strRef>
          </c:cat>
          <c:val>
            <c:numRef>
              <c:f>'Lata-kody'!$D$3:$D$11</c:f>
              <c:numCache>
                <c:formatCode>#\ ##0.000</c:formatCode>
                <c:ptCount val="9"/>
                <c:pt idx="0">
                  <c:v>1965.8542</c:v>
                </c:pt>
                <c:pt idx="1">
                  <c:v>2060.9389999999999</c:v>
                </c:pt>
                <c:pt idx="2">
                  <c:v>3064.0319999999997</c:v>
                </c:pt>
                <c:pt idx="3">
                  <c:v>4433.1330000000007</c:v>
                </c:pt>
                <c:pt idx="4">
                  <c:v>4491.3069999999989</c:v>
                </c:pt>
                <c:pt idx="5">
                  <c:v>5434.3249999999998</c:v>
                </c:pt>
                <c:pt idx="6">
                  <c:v>4942.9419999999991</c:v>
                </c:pt>
                <c:pt idx="7">
                  <c:v>5533.4940000000006</c:v>
                </c:pt>
                <c:pt idx="8">
                  <c:v>5208.4670000000006</c:v>
                </c:pt>
              </c:numCache>
            </c:numRef>
          </c:val>
          <c:smooth val="0"/>
          <c:extLst>
            <c:ext xmlns:c16="http://schemas.microsoft.com/office/drawing/2014/chart" uri="{C3380CC4-5D6E-409C-BE32-E72D297353CC}">
              <c16:uniqueId val="{00000002-6F1B-42BF-9597-C09506E43F39}"/>
            </c:ext>
          </c:extLst>
        </c:ser>
        <c:dLbls>
          <c:showLegendKey val="0"/>
          <c:showVal val="0"/>
          <c:showCatName val="0"/>
          <c:showSerName val="0"/>
          <c:showPercent val="0"/>
          <c:showBubbleSize val="0"/>
        </c:dLbls>
        <c:marker val="1"/>
        <c:smooth val="0"/>
        <c:axId val="161077504"/>
        <c:axId val="161099776"/>
      </c:lineChart>
      <c:catAx>
        <c:axId val="16107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1099776"/>
        <c:crosses val="autoZero"/>
        <c:auto val="1"/>
        <c:lblAlgn val="ctr"/>
        <c:lblOffset val="100"/>
        <c:noMultiLvlLbl val="0"/>
      </c:catAx>
      <c:valAx>
        <c:axId val="161099776"/>
        <c:scaling>
          <c:orientation val="minMax"/>
        </c:scaling>
        <c:delete val="0"/>
        <c:axPos val="l"/>
        <c:majorGridlines>
          <c:spPr>
            <a:ln w="9525" cap="flat" cmpd="sng" algn="ctr">
              <a:solidFill>
                <a:schemeClr val="tx1">
                  <a:lumMod val="15000"/>
                  <a:lumOff val="85000"/>
                </a:schemeClr>
              </a:solidFill>
              <a:round/>
            </a:ln>
            <a:effectLst/>
          </c:spPr>
        </c:majorGridlines>
        <c:numFmt formatCode="#,##0&quot; Mg&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107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62445152371222"/>
          <c:y val="9.3216519544111184E-2"/>
          <c:w val="0.83308694444444442"/>
          <c:h val="0.83308694444444442"/>
        </c:manualLayout>
      </c:layout>
      <c:pieChart>
        <c:varyColors val="1"/>
        <c:ser>
          <c:idx val="0"/>
          <c:order val="0"/>
          <c:explosion val="3"/>
          <c:dPt>
            <c:idx val="0"/>
            <c:bubble3D val="0"/>
            <c:spPr>
              <a:solidFill>
                <a:srgbClr val="FFFF00"/>
              </a:solidFill>
              <a:ln w="12700">
                <a:solidFill>
                  <a:schemeClr val="tx1"/>
                </a:solidFill>
              </a:ln>
            </c:spPr>
            <c:extLst>
              <c:ext xmlns:c16="http://schemas.microsoft.com/office/drawing/2014/chart" uri="{C3380CC4-5D6E-409C-BE32-E72D297353CC}">
                <c16:uniqueId val="{00000001-7492-42FF-AB9B-0E4341BEF35B}"/>
              </c:ext>
            </c:extLst>
          </c:dPt>
          <c:dPt>
            <c:idx val="1"/>
            <c:bubble3D val="0"/>
            <c:spPr>
              <a:solidFill>
                <a:srgbClr val="BC7D3E"/>
              </a:solidFill>
              <a:ln w="12700">
                <a:solidFill>
                  <a:sysClr val="windowText" lastClr="000000"/>
                </a:solidFill>
              </a:ln>
            </c:spPr>
            <c:extLst>
              <c:ext xmlns:c16="http://schemas.microsoft.com/office/drawing/2014/chart" uri="{C3380CC4-5D6E-409C-BE32-E72D297353CC}">
                <c16:uniqueId val="{00000003-7492-42FF-AB9B-0E4341BEF35B}"/>
              </c:ext>
            </c:extLst>
          </c:dPt>
          <c:dPt>
            <c:idx val="2"/>
            <c:bubble3D val="0"/>
            <c:spPr>
              <a:solidFill>
                <a:schemeClr val="accent4">
                  <a:lumMod val="40000"/>
                  <a:lumOff val="60000"/>
                </a:schemeClr>
              </a:solidFill>
              <a:ln w="12700">
                <a:solidFill>
                  <a:sysClr val="windowText" lastClr="000000"/>
                </a:solidFill>
              </a:ln>
            </c:spPr>
            <c:extLst>
              <c:ext xmlns:c16="http://schemas.microsoft.com/office/drawing/2014/chart" uri="{C3380CC4-5D6E-409C-BE32-E72D297353CC}">
                <c16:uniqueId val="{00000005-7492-42FF-AB9B-0E4341BEF35B}"/>
              </c:ext>
            </c:extLst>
          </c:dPt>
          <c:dPt>
            <c:idx val="3"/>
            <c:bubble3D val="0"/>
            <c:explosion val="0"/>
            <c:spPr>
              <a:solidFill>
                <a:schemeClr val="accent6">
                  <a:lumMod val="40000"/>
                  <a:lumOff val="60000"/>
                </a:schemeClr>
              </a:solidFill>
              <a:ln w="12700">
                <a:solidFill>
                  <a:sysClr val="windowText" lastClr="000000"/>
                </a:solidFill>
              </a:ln>
            </c:spPr>
            <c:extLst>
              <c:ext xmlns:c16="http://schemas.microsoft.com/office/drawing/2014/chart" uri="{C3380CC4-5D6E-409C-BE32-E72D297353CC}">
                <c16:uniqueId val="{00000007-7492-42FF-AB9B-0E4341BEF35B}"/>
              </c:ext>
            </c:extLst>
          </c:dPt>
          <c:dPt>
            <c:idx val="4"/>
            <c:bubble3D val="0"/>
            <c:spPr>
              <a:solidFill>
                <a:srgbClr val="FF8585"/>
              </a:solidFill>
              <a:ln w="12700">
                <a:solidFill>
                  <a:sysClr val="windowText" lastClr="000000"/>
                </a:solidFill>
              </a:ln>
            </c:spPr>
            <c:extLst>
              <c:ext xmlns:c16="http://schemas.microsoft.com/office/drawing/2014/chart" uri="{C3380CC4-5D6E-409C-BE32-E72D297353CC}">
                <c16:uniqueId val="{00000009-7492-42FF-AB9B-0E4341BEF35B}"/>
              </c:ext>
            </c:extLst>
          </c:dPt>
          <c:dPt>
            <c:idx val="5"/>
            <c:bubble3D val="0"/>
            <c:spPr>
              <a:solidFill>
                <a:schemeClr val="bg2">
                  <a:lumMod val="90000"/>
                </a:schemeClr>
              </a:solidFill>
              <a:ln w="12700">
                <a:solidFill>
                  <a:sysClr val="windowText" lastClr="000000"/>
                </a:solidFill>
              </a:ln>
            </c:spPr>
            <c:extLst>
              <c:ext xmlns:c16="http://schemas.microsoft.com/office/drawing/2014/chart" uri="{C3380CC4-5D6E-409C-BE32-E72D297353CC}">
                <c16:uniqueId val="{0000000B-7492-42FF-AB9B-0E4341BEF35B}"/>
              </c:ext>
            </c:extLst>
          </c:dPt>
          <c:dLbls>
            <c:dLbl>
              <c:idx val="2"/>
              <c:layout>
                <c:manualLayout>
                  <c:x val="-0.18376211159371866"/>
                  <c:y val="0.17867452916867582"/>
                </c:manualLayout>
              </c:layout>
              <c:tx>
                <c:rich>
                  <a:bodyPr/>
                  <a:lstStyle/>
                  <a:p>
                    <a:pPr>
                      <a:defRPr b="1"/>
                    </a:pPr>
                    <a:r>
                      <a:rPr lang="en-US" baseline="0"/>
                      <a:t>odpady wielkogabarytowe   </a:t>
                    </a:r>
                    <a:fld id="{4FF03C91-98AE-4069-ABBA-0CF46153ACCA}" type="PERCENTAGE">
                      <a:rPr lang="en-US" baseline="0"/>
                      <a:pPr>
                        <a:defRPr b="1"/>
                      </a:pPr>
                      <a:t>[PROCENTOWE]</a:t>
                    </a:fld>
                    <a:endParaRPr lang="en-US" baseline="0"/>
                  </a:p>
                </c:rich>
              </c:tx>
              <c:numFmt formatCode="0.0%" sourceLinked="0"/>
              <c:spPr>
                <a:solidFill>
                  <a:schemeClr val="bg1">
                    <a:lumMod val="95000"/>
                  </a:schemeClr>
                </a:solidFill>
                <a:ln w="12700">
                  <a:solidFill>
                    <a:schemeClr val="tx1"/>
                  </a:solidFill>
                </a:ln>
              </c:spPr>
              <c:dLblPos val="bestFit"/>
              <c:showLegendKey val="0"/>
              <c:showVal val="0"/>
              <c:showCatName val="1"/>
              <c:showSerName val="0"/>
              <c:showPercent val="1"/>
              <c:showBubbleSize val="0"/>
              <c:extLst>
                <c:ext xmlns:c15="http://schemas.microsoft.com/office/drawing/2012/chart" uri="{CE6537A1-D6FC-4f65-9D91-7224C49458BB}">
                  <c15:layout>
                    <c:manualLayout>
                      <c:w val="0.30404276645506179"/>
                      <c:h val="0.1394981575715038"/>
                    </c:manualLayout>
                  </c15:layout>
                  <c15:dlblFieldTable/>
                  <c15:showDataLabelsRange val="0"/>
                </c:ext>
                <c:ext xmlns:c16="http://schemas.microsoft.com/office/drawing/2014/chart" uri="{C3380CC4-5D6E-409C-BE32-E72D297353CC}">
                  <c16:uniqueId val="{00000005-7492-42FF-AB9B-0E4341BEF35B}"/>
                </c:ext>
              </c:extLst>
            </c:dLbl>
            <c:dLbl>
              <c:idx val="4"/>
              <c:numFmt formatCode="0.0%" sourceLinked="0"/>
              <c:spPr>
                <a:solidFill>
                  <a:schemeClr val="bg1">
                    <a:lumMod val="95000"/>
                  </a:schemeClr>
                </a:solidFill>
                <a:ln w="12700">
                  <a:solidFill>
                    <a:schemeClr val="tx1"/>
                  </a:solidFill>
                </a:ln>
              </c:spPr>
              <c:txPr>
                <a:bodyPr/>
                <a:lstStyle/>
                <a:p>
                  <a:pPr>
                    <a:defRPr b="1"/>
                  </a:pPr>
                  <a:endParaRPr lang="pl-PL"/>
                </a:p>
              </c:txPr>
              <c:dLblPos val="bestFit"/>
              <c:showLegendKey val="0"/>
              <c:showVal val="0"/>
              <c:showCatName val="1"/>
              <c:showSerName val="0"/>
              <c:showPercent val="1"/>
              <c:showBubbleSize val="0"/>
              <c:extLst>
                <c:ext xmlns:c16="http://schemas.microsoft.com/office/drawing/2014/chart" uri="{C3380CC4-5D6E-409C-BE32-E72D297353CC}">
                  <c16:uniqueId val="{00000009-7492-42FF-AB9B-0E4341BEF35B}"/>
                </c:ext>
              </c:extLst>
            </c:dLbl>
            <c:numFmt formatCode="0.0%" sourceLinked="0"/>
            <c:spPr>
              <a:solidFill>
                <a:schemeClr val="bg1">
                  <a:lumMod val="95000"/>
                </a:schemeClr>
              </a:solidFill>
              <a:ln>
                <a:solidFill>
                  <a:schemeClr val="tx1"/>
                </a:solidFill>
              </a:ln>
            </c:spPr>
            <c:txPr>
              <a:bodyPr/>
              <a:lstStyle/>
              <a:p>
                <a:pPr>
                  <a:defRPr b="1"/>
                </a:pPr>
                <a:endParaRPr lang="pl-PL"/>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Struktura!$D$2675:$D$2680</c:f>
              <c:strCache>
                <c:ptCount val="6"/>
                <c:pt idx="0">
                  <c:v>PMTS</c:v>
                </c:pt>
                <c:pt idx="1">
                  <c:v>Bio</c:v>
                </c:pt>
                <c:pt idx="2">
                  <c:v>WlkGabryt</c:v>
                </c:pt>
                <c:pt idx="3">
                  <c:v>Budowlane</c:v>
                </c:pt>
                <c:pt idx="4">
                  <c:v>Niebezpieczne</c:v>
                </c:pt>
                <c:pt idx="5">
                  <c:v>Opony</c:v>
                </c:pt>
              </c:strCache>
            </c:strRef>
          </c:cat>
          <c:val>
            <c:numRef>
              <c:f>Struktura!$E$2675:$E$2680</c:f>
              <c:numCache>
                <c:formatCode>#\ ##0.000</c:formatCode>
                <c:ptCount val="6"/>
                <c:pt idx="0">
                  <c:v>129.52000000000001</c:v>
                </c:pt>
                <c:pt idx="1">
                  <c:v>729.5</c:v>
                </c:pt>
                <c:pt idx="2">
                  <c:v>944.75999999999976</c:v>
                </c:pt>
                <c:pt idx="3">
                  <c:v>3245.54</c:v>
                </c:pt>
                <c:pt idx="4">
                  <c:v>54.277999999999992</c:v>
                </c:pt>
                <c:pt idx="5">
                  <c:v>106.56</c:v>
                </c:pt>
              </c:numCache>
            </c:numRef>
          </c:val>
          <c:extLst>
            <c:ext xmlns:c16="http://schemas.microsoft.com/office/drawing/2014/chart" uri="{C3380CC4-5D6E-409C-BE32-E72D297353CC}">
              <c16:uniqueId val="{0000000C-7492-42FF-AB9B-0E4341BEF35B}"/>
            </c:ext>
          </c:extLst>
        </c:ser>
        <c:dLbls>
          <c:showLegendKey val="0"/>
          <c:showVal val="0"/>
          <c:showCatName val="1"/>
          <c:showSerName val="0"/>
          <c:showPercent val="1"/>
          <c:showBubbleSize val="0"/>
          <c:showLeaderLines val="1"/>
        </c:dLbls>
        <c:firstSliceAng val="285"/>
      </c:pieChart>
    </c:plotArea>
    <c:plotVisOnly val="1"/>
    <c:dispBlanksAs val="zero"/>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860025267711877E-2"/>
          <c:y val="0.12908496568257991"/>
          <c:w val="0.91211451588089676"/>
          <c:h val="0.78886969002068663"/>
        </c:manualLayout>
      </c:layout>
      <c:barChart>
        <c:barDir val="col"/>
        <c:grouping val="clustered"/>
        <c:varyColors val="0"/>
        <c:ser>
          <c:idx val="0"/>
          <c:order val="0"/>
          <c:tx>
            <c:v>Naliczenia opłaty na podstawie deklaracji</c:v>
          </c:tx>
          <c:spPr>
            <a:solidFill>
              <a:schemeClr val="accent1"/>
            </a:solidFill>
            <a:ln>
              <a:noFill/>
            </a:ln>
            <a:effectLst/>
          </c:spPr>
          <c:invertIfNegative val="0"/>
          <c:dPt>
            <c:idx val="7"/>
            <c:invertIfNegative val="0"/>
            <c:bubble3D val="0"/>
            <c:spPr>
              <a:solidFill>
                <a:schemeClr val="accent1"/>
              </a:solidFill>
              <a:ln>
                <a:noFill/>
              </a:ln>
              <a:effectLst/>
            </c:spPr>
            <c:extLst>
              <c:ext xmlns:c16="http://schemas.microsoft.com/office/drawing/2014/chart" uri="{C3380CC4-5D6E-409C-BE32-E72D297353CC}">
                <c16:uniqueId val="{00000001-621E-4284-AA29-687478B4E082}"/>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Dane.do.wykresu!$AO$181:$AO$189</c:f>
              <c:strCache>
                <c:ptCount val="9"/>
                <c:pt idx="0">
                  <c:v>rok 2014</c:v>
                </c:pt>
                <c:pt idx="1">
                  <c:v>rok 2015</c:v>
                </c:pt>
                <c:pt idx="2">
                  <c:v>rok 2016</c:v>
                </c:pt>
                <c:pt idx="3">
                  <c:v>rok 2017</c:v>
                </c:pt>
                <c:pt idx="4">
                  <c:v>rok 2018</c:v>
                </c:pt>
                <c:pt idx="5">
                  <c:v>rok 2019</c:v>
                </c:pt>
                <c:pt idx="6">
                  <c:v>rok 2020</c:v>
                </c:pt>
                <c:pt idx="7">
                  <c:v>rok 2021</c:v>
                </c:pt>
                <c:pt idx="8">
                  <c:v>rok 2022</c:v>
                </c:pt>
              </c:strCache>
            </c:strRef>
          </c:cat>
          <c:val>
            <c:numRef>
              <c:f>Dane.do.wykresu!$AQ$181:$AQ$189</c:f>
              <c:numCache>
                <c:formatCode>#\ ##0" tys. zł"</c:formatCode>
                <c:ptCount val="9"/>
                <c:pt idx="0">
                  <c:v>22627.003000000001</c:v>
                </c:pt>
                <c:pt idx="1">
                  <c:v>21986.148000000001</c:v>
                </c:pt>
                <c:pt idx="2">
                  <c:v>21945.800999999999</c:v>
                </c:pt>
                <c:pt idx="3">
                  <c:v>21921.243999999999</c:v>
                </c:pt>
                <c:pt idx="4">
                  <c:v>21947.398000000001</c:v>
                </c:pt>
                <c:pt idx="5">
                  <c:v>22013.522000000001</c:v>
                </c:pt>
                <c:pt idx="6">
                  <c:v>22036.847000000002</c:v>
                </c:pt>
                <c:pt idx="7">
                  <c:v>30007.684000000001</c:v>
                </c:pt>
                <c:pt idx="8">
                  <c:v>29928.892</c:v>
                </c:pt>
              </c:numCache>
            </c:numRef>
          </c:val>
          <c:extLst>
            <c:ext xmlns:c16="http://schemas.microsoft.com/office/drawing/2014/chart" uri="{C3380CC4-5D6E-409C-BE32-E72D297353CC}">
              <c16:uniqueId val="{00000002-621E-4284-AA29-687478B4E082}"/>
            </c:ext>
          </c:extLst>
        </c:ser>
        <c:ser>
          <c:idx val="1"/>
          <c:order val="1"/>
          <c:tx>
            <c:v>Wykonanie dochodów</c:v>
          </c:tx>
          <c:spPr>
            <a:solidFill>
              <a:schemeClr val="accent2"/>
            </a:solidFill>
            <a:ln>
              <a:noFill/>
            </a:ln>
            <a:effectLst/>
          </c:spPr>
          <c:invertIfNegative val="0"/>
          <c:dLbls>
            <c:numFmt formatCode="#,##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Dane.do.wykresu!$AO$181:$AO$189</c:f>
              <c:strCache>
                <c:ptCount val="9"/>
                <c:pt idx="0">
                  <c:v>rok 2014</c:v>
                </c:pt>
                <c:pt idx="1">
                  <c:v>rok 2015</c:v>
                </c:pt>
                <c:pt idx="2">
                  <c:v>rok 2016</c:v>
                </c:pt>
                <c:pt idx="3">
                  <c:v>rok 2017</c:v>
                </c:pt>
                <c:pt idx="4">
                  <c:v>rok 2018</c:v>
                </c:pt>
                <c:pt idx="5">
                  <c:v>rok 2019</c:v>
                </c:pt>
                <c:pt idx="6">
                  <c:v>rok 2020</c:v>
                </c:pt>
                <c:pt idx="7">
                  <c:v>rok 2021</c:v>
                </c:pt>
                <c:pt idx="8">
                  <c:v>rok 2022</c:v>
                </c:pt>
              </c:strCache>
            </c:strRef>
          </c:cat>
          <c:val>
            <c:numRef>
              <c:f>Dane.do.wykresu!$AS$181:$AS$189</c:f>
              <c:numCache>
                <c:formatCode>#\ ##0" tys. zł"</c:formatCode>
                <c:ptCount val="9"/>
                <c:pt idx="0">
                  <c:v>22683.635999999999</c:v>
                </c:pt>
                <c:pt idx="1">
                  <c:v>22056.968000000001</c:v>
                </c:pt>
                <c:pt idx="2">
                  <c:v>21874.186000000002</c:v>
                </c:pt>
                <c:pt idx="3">
                  <c:v>21919.712</c:v>
                </c:pt>
                <c:pt idx="4">
                  <c:v>21931.300329999998</c:v>
                </c:pt>
                <c:pt idx="5">
                  <c:v>21869.249050000002</c:v>
                </c:pt>
                <c:pt idx="6">
                  <c:v>21990.676530000001</c:v>
                </c:pt>
                <c:pt idx="7">
                  <c:v>29716.902699999999</c:v>
                </c:pt>
                <c:pt idx="8">
                  <c:v>29826.02132</c:v>
                </c:pt>
              </c:numCache>
            </c:numRef>
          </c:val>
          <c:extLst>
            <c:ext xmlns:c16="http://schemas.microsoft.com/office/drawing/2014/chart" uri="{C3380CC4-5D6E-409C-BE32-E72D297353CC}">
              <c16:uniqueId val="{00000003-621E-4284-AA29-687478B4E082}"/>
            </c:ext>
          </c:extLst>
        </c:ser>
        <c:dLbls>
          <c:showLegendKey val="0"/>
          <c:showVal val="0"/>
          <c:showCatName val="0"/>
          <c:showSerName val="0"/>
          <c:showPercent val="0"/>
          <c:showBubbleSize val="0"/>
        </c:dLbls>
        <c:gapWidth val="219"/>
        <c:overlap val="-27"/>
        <c:axId val="1562248911"/>
        <c:axId val="1562249327"/>
      </c:barChart>
      <c:catAx>
        <c:axId val="156224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62249327"/>
        <c:crosses val="autoZero"/>
        <c:auto val="1"/>
        <c:lblAlgn val="ctr"/>
        <c:lblOffset val="100"/>
        <c:noMultiLvlLbl val="0"/>
      </c:catAx>
      <c:valAx>
        <c:axId val="1562249327"/>
        <c:scaling>
          <c:orientation val="minMax"/>
        </c:scaling>
        <c:delete val="0"/>
        <c:axPos val="l"/>
        <c:majorGridlines>
          <c:spPr>
            <a:ln w="9525" cap="flat" cmpd="sng" algn="ctr">
              <a:solidFill>
                <a:schemeClr val="tx1">
                  <a:lumMod val="15000"/>
                  <a:lumOff val="85000"/>
                </a:schemeClr>
              </a:solidFill>
              <a:round/>
            </a:ln>
            <a:effectLst/>
          </c:spPr>
        </c:majorGridlines>
        <c:numFmt formatCode="#\ ##0&quot; tys. 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62248911"/>
        <c:crosses val="autoZero"/>
        <c:crossBetween val="between"/>
      </c:valAx>
      <c:spPr>
        <a:noFill/>
        <a:ln>
          <a:noFill/>
        </a:ln>
        <a:effectLst/>
      </c:spPr>
    </c:plotArea>
    <c:legend>
      <c:legendPos val="t"/>
      <c:layout>
        <c:manualLayout>
          <c:xMode val="edge"/>
          <c:yMode val="edge"/>
          <c:x val="8.3873791974937398E-2"/>
          <c:y val="2.8293545534924844E-2"/>
          <c:w val="0.82481535947712414"/>
          <c:h val="5.564202627596383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0.08404</cdr:x>
      <cdr:y>0.94305</cdr:y>
    </cdr:from>
    <cdr:to>
      <cdr:x>0.19143</cdr:x>
      <cdr:y>0.99278</cdr:y>
    </cdr:to>
    <cdr:sp macro="" textlink="">
      <cdr:nvSpPr>
        <cdr:cNvPr id="3" name="pole tekstowe 4"/>
        <cdr:cNvSpPr txBox="1"/>
      </cdr:nvSpPr>
      <cdr:spPr>
        <a:xfrm xmlns:a="http://schemas.openxmlformats.org/drawingml/2006/main">
          <a:off x="514350" y="4752975"/>
          <a:ext cx="657225" cy="250634"/>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pl-PL" sz="900">
              <a:latin typeface="Times New Roman" pitchFamily="18" charset="0"/>
              <a:cs typeface="Times New Roman" pitchFamily="18" charset="0"/>
            </a:rPr>
            <a:t>2014 rok</a:t>
          </a:r>
        </a:p>
      </cdr:txBody>
    </cdr:sp>
  </cdr:relSizeAnchor>
  <cdr:relSizeAnchor xmlns:cdr="http://schemas.openxmlformats.org/drawingml/2006/chartDrawing">
    <cdr:from>
      <cdr:x>0.18832</cdr:x>
      <cdr:y>0.94305</cdr:y>
    </cdr:from>
    <cdr:to>
      <cdr:x>0.29415</cdr:x>
      <cdr:y>0.99844</cdr:y>
    </cdr:to>
    <cdr:sp macro="" textlink="">
      <cdr:nvSpPr>
        <cdr:cNvPr id="5" name="pole tekstowe 4"/>
        <cdr:cNvSpPr txBox="1"/>
      </cdr:nvSpPr>
      <cdr:spPr>
        <a:xfrm xmlns:a="http://schemas.openxmlformats.org/drawingml/2006/main">
          <a:off x="1152535" y="4752971"/>
          <a:ext cx="647679" cy="279166"/>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Times New Roman" pitchFamily="18" charset="0"/>
              <a:cs typeface="Times New Roman" pitchFamily="18" charset="0"/>
            </a:rPr>
            <a:t>2015 rok</a:t>
          </a:r>
        </a:p>
      </cdr:txBody>
    </cdr:sp>
  </cdr:relSizeAnchor>
  <cdr:relSizeAnchor xmlns:cdr="http://schemas.openxmlformats.org/drawingml/2006/chartDrawing">
    <cdr:from>
      <cdr:x>0.29104</cdr:x>
      <cdr:y>0.94494</cdr:y>
    </cdr:from>
    <cdr:to>
      <cdr:x>0.39688</cdr:x>
      <cdr:y>0.99467</cdr:y>
    </cdr:to>
    <cdr:sp macro="" textlink="">
      <cdr:nvSpPr>
        <cdr:cNvPr id="6" name="pole tekstowe 1"/>
        <cdr:cNvSpPr txBox="1"/>
      </cdr:nvSpPr>
      <cdr:spPr>
        <a:xfrm xmlns:a="http://schemas.openxmlformats.org/drawingml/2006/main">
          <a:off x="1781153" y="4762497"/>
          <a:ext cx="647741" cy="250639"/>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Times New Roman" pitchFamily="18" charset="0"/>
              <a:cs typeface="Times New Roman" pitchFamily="18" charset="0"/>
            </a:rPr>
            <a:t>2016 rok</a:t>
          </a:r>
        </a:p>
      </cdr:txBody>
    </cdr:sp>
  </cdr:relSizeAnchor>
  <cdr:relSizeAnchor xmlns:cdr="http://schemas.openxmlformats.org/drawingml/2006/chartDrawing">
    <cdr:from>
      <cdr:x>0.19441</cdr:x>
      <cdr:y>0.13194</cdr:y>
    </cdr:from>
    <cdr:to>
      <cdr:x>0.19441</cdr:x>
      <cdr:y>1</cdr:y>
    </cdr:to>
    <cdr:cxnSp macro="">
      <cdr:nvCxnSpPr>
        <cdr:cNvPr id="8" name="Łącznik prosty 7">
          <a:extLst xmlns:a="http://schemas.openxmlformats.org/drawingml/2006/main">
            <a:ext uri="{FF2B5EF4-FFF2-40B4-BE49-F238E27FC236}">
              <a16:creationId xmlns:a16="http://schemas.microsoft.com/office/drawing/2014/main" id="{32566FF8-583D-4ECE-AD02-C86E021E23DE}"/>
            </a:ext>
          </a:extLst>
        </cdr:cNvPr>
        <cdr:cNvCxnSpPr/>
      </cdr:nvCxnSpPr>
      <cdr:spPr>
        <a:xfrm xmlns:a="http://schemas.openxmlformats.org/drawingml/2006/main" rot="5400000">
          <a:off x="-901878" y="2667954"/>
          <a:ext cx="4091991" cy="0"/>
        </a:xfrm>
        <a:prstGeom xmlns:a="http://schemas.openxmlformats.org/drawingml/2006/main" prst="line">
          <a:avLst/>
        </a:prstGeom>
        <a:noFill xmlns:a="http://schemas.openxmlformats.org/drawingml/2006/main"/>
        <a:ln xmlns:a="http://schemas.openxmlformats.org/drawingml/2006/main" w="1905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0.29307</cdr:x>
      <cdr:y>0.13194</cdr:y>
    </cdr:from>
    <cdr:to>
      <cdr:x>0.29307</cdr:x>
      <cdr:y>1</cdr:y>
    </cdr:to>
    <cdr:cxnSp macro="">
      <cdr:nvCxnSpPr>
        <cdr:cNvPr id="11" name="Łącznik prosty 10">
          <a:extLst xmlns:a="http://schemas.openxmlformats.org/drawingml/2006/main">
            <a:ext uri="{FF2B5EF4-FFF2-40B4-BE49-F238E27FC236}">
              <a16:creationId xmlns:a16="http://schemas.microsoft.com/office/drawing/2014/main" id="{E8654383-92F5-4DCE-AC38-08D6C17E8C85}"/>
            </a:ext>
          </a:extLst>
        </cdr:cNvPr>
        <cdr:cNvCxnSpPr/>
      </cdr:nvCxnSpPr>
      <cdr:spPr>
        <a:xfrm xmlns:a="http://schemas.openxmlformats.org/drawingml/2006/main" rot="5400000">
          <a:off x="-321320" y="2667954"/>
          <a:ext cx="4091991" cy="0"/>
        </a:xfrm>
        <a:prstGeom xmlns:a="http://schemas.openxmlformats.org/drawingml/2006/main" prst="line">
          <a:avLst/>
        </a:prstGeom>
        <a:noFill xmlns:a="http://schemas.openxmlformats.org/drawingml/2006/main"/>
        <a:ln xmlns:a="http://schemas.openxmlformats.org/drawingml/2006/main" w="1905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0.39097</cdr:x>
      <cdr:y>0.13194</cdr:y>
    </cdr:from>
    <cdr:to>
      <cdr:x>0.39097</cdr:x>
      <cdr:y>1</cdr:y>
    </cdr:to>
    <cdr:cxnSp macro="">
      <cdr:nvCxnSpPr>
        <cdr:cNvPr id="12" name="Łącznik prosty 11">
          <a:extLst xmlns:a="http://schemas.openxmlformats.org/drawingml/2006/main">
            <a:ext uri="{FF2B5EF4-FFF2-40B4-BE49-F238E27FC236}">
              <a16:creationId xmlns:a16="http://schemas.microsoft.com/office/drawing/2014/main" id="{A6765570-AAA5-4E66-A99C-17F91215C73B}"/>
            </a:ext>
          </a:extLst>
        </cdr:cNvPr>
        <cdr:cNvCxnSpPr/>
      </cdr:nvCxnSpPr>
      <cdr:spPr>
        <a:xfrm xmlns:a="http://schemas.openxmlformats.org/drawingml/2006/main" rot="5400000">
          <a:off x="254817" y="2667954"/>
          <a:ext cx="4091991" cy="0"/>
        </a:xfrm>
        <a:prstGeom xmlns:a="http://schemas.openxmlformats.org/drawingml/2006/main" prst="line">
          <a:avLst/>
        </a:prstGeom>
        <a:noFill xmlns:a="http://schemas.openxmlformats.org/drawingml/2006/main"/>
        <a:ln xmlns:a="http://schemas.openxmlformats.org/drawingml/2006/main" w="1905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0.39706</cdr:x>
      <cdr:y>0.94481</cdr:y>
    </cdr:from>
    <cdr:to>
      <cdr:x>0.51068</cdr:x>
      <cdr:y>0.97947</cdr:y>
    </cdr:to>
    <cdr:sp macro="" textlink="">
      <cdr:nvSpPr>
        <cdr:cNvPr id="9" name="pole tekstowe 1"/>
        <cdr:cNvSpPr txBox="1"/>
      </cdr:nvSpPr>
      <cdr:spPr>
        <a:xfrm xmlns:a="http://schemas.openxmlformats.org/drawingml/2006/main">
          <a:off x="2336652" y="4453784"/>
          <a:ext cx="668648" cy="163386"/>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Times New Roman" pitchFamily="18" charset="0"/>
              <a:cs typeface="Times New Roman" pitchFamily="18" charset="0"/>
            </a:rPr>
            <a:t>2017 rok</a:t>
          </a:r>
        </a:p>
      </cdr:txBody>
    </cdr:sp>
  </cdr:relSizeAnchor>
  <cdr:relSizeAnchor xmlns:cdr="http://schemas.openxmlformats.org/drawingml/2006/chartDrawing">
    <cdr:from>
      <cdr:x>0.48993</cdr:x>
      <cdr:y>0.13194</cdr:y>
    </cdr:from>
    <cdr:to>
      <cdr:x>0.48993</cdr:x>
      <cdr:y>1</cdr:y>
    </cdr:to>
    <cdr:cxnSp macro="">
      <cdr:nvCxnSpPr>
        <cdr:cNvPr id="10" name="Łącznik prosty 9">
          <a:extLst xmlns:a="http://schemas.openxmlformats.org/drawingml/2006/main">
            <a:ext uri="{FF2B5EF4-FFF2-40B4-BE49-F238E27FC236}">
              <a16:creationId xmlns:a16="http://schemas.microsoft.com/office/drawing/2014/main" id="{2AE55C50-A4E3-4AC3-9541-472360B91492}"/>
            </a:ext>
          </a:extLst>
        </cdr:cNvPr>
        <cdr:cNvCxnSpPr/>
      </cdr:nvCxnSpPr>
      <cdr:spPr>
        <a:xfrm xmlns:a="http://schemas.openxmlformats.org/drawingml/2006/main" rot="5400000">
          <a:off x="837209" y="2667954"/>
          <a:ext cx="4091991" cy="0"/>
        </a:xfrm>
        <a:prstGeom xmlns:a="http://schemas.openxmlformats.org/drawingml/2006/main" prst="line">
          <a:avLst/>
        </a:prstGeom>
        <a:noFill xmlns:a="http://schemas.openxmlformats.org/drawingml/2006/main"/>
        <a:ln xmlns:a="http://schemas.openxmlformats.org/drawingml/2006/main" w="1905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0.49337</cdr:x>
      <cdr:y>0.94494</cdr:y>
    </cdr:from>
    <cdr:to>
      <cdr:x>0.5992</cdr:x>
      <cdr:y>0.9796</cdr:y>
    </cdr:to>
    <cdr:sp macro="" textlink="">
      <cdr:nvSpPr>
        <cdr:cNvPr id="13" name="pole tekstowe 1"/>
        <cdr:cNvSpPr txBox="1"/>
      </cdr:nvSpPr>
      <cdr:spPr>
        <a:xfrm xmlns:a="http://schemas.openxmlformats.org/drawingml/2006/main">
          <a:off x="3019423" y="4762498"/>
          <a:ext cx="647679" cy="174687"/>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pl-PL" sz="900">
              <a:latin typeface="Times New Roman" pitchFamily="18" charset="0"/>
              <a:cs typeface="Times New Roman" pitchFamily="18" charset="0"/>
            </a:rPr>
            <a:t>2018 rok</a:t>
          </a:r>
        </a:p>
      </cdr:txBody>
    </cdr:sp>
  </cdr:relSizeAnchor>
  <cdr:relSizeAnchor xmlns:cdr="http://schemas.openxmlformats.org/drawingml/2006/chartDrawing">
    <cdr:from>
      <cdr:x>0.58958</cdr:x>
      <cdr:y>0.13194</cdr:y>
    </cdr:from>
    <cdr:to>
      <cdr:x>0.58958</cdr:x>
      <cdr:y>1</cdr:y>
    </cdr:to>
    <cdr:cxnSp macro="">
      <cdr:nvCxnSpPr>
        <cdr:cNvPr id="14" name="Łącznik prosty 13">
          <a:extLst xmlns:a="http://schemas.openxmlformats.org/drawingml/2006/main">
            <a:ext uri="{FF2B5EF4-FFF2-40B4-BE49-F238E27FC236}">
              <a16:creationId xmlns:a16="http://schemas.microsoft.com/office/drawing/2014/main" id="{2AE55C50-A4E3-4AC3-9541-472360B91492}"/>
            </a:ext>
          </a:extLst>
        </cdr:cNvPr>
        <cdr:cNvCxnSpPr/>
      </cdr:nvCxnSpPr>
      <cdr:spPr>
        <a:xfrm xmlns:a="http://schemas.openxmlformats.org/drawingml/2006/main" rot="5400000">
          <a:off x="1423677" y="2667954"/>
          <a:ext cx="4091991" cy="0"/>
        </a:xfrm>
        <a:prstGeom xmlns:a="http://schemas.openxmlformats.org/drawingml/2006/main" prst="line">
          <a:avLst/>
        </a:prstGeom>
        <a:noFill xmlns:a="http://schemas.openxmlformats.org/drawingml/2006/main"/>
        <a:ln xmlns:a="http://schemas.openxmlformats.org/drawingml/2006/main" w="1905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0.59149</cdr:x>
      <cdr:y>0.94872</cdr:y>
    </cdr:from>
    <cdr:to>
      <cdr:x>0.70822</cdr:x>
      <cdr:y>0.98776</cdr:y>
    </cdr:to>
    <cdr:sp macro="" textlink="">
      <cdr:nvSpPr>
        <cdr:cNvPr id="15" name="pole tekstowe 1"/>
        <cdr:cNvSpPr txBox="1"/>
      </cdr:nvSpPr>
      <cdr:spPr>
        <a:xfrm xmlns:a="http://schemas.openxmlformats.org/drawingml/2006/main">
          <a:off x="3480880" y="4472219"/>
          <a:ext cx="686951" cy="184032"/>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Times New Roman" pitchFamily="18" charset="0"/>
              <a:cs typeface="Times New Roman" pitchFamily="18" charset="0"/>
            </a:rPr>
            <a:t>2019 rok</a:t>
          </a:r>
        </a:p>
      </cdr:txBody>
    </cdr:sp>
  </cdr:relSizeAnchor>
  <cdr:relSizeAnchor xmlns:cdr="http://schemas.openxmlformats.org/drawingml/2006/chartDrawing">
    <cdr:from>
      <cdr:x>0.68806</cdr:x>
      <cdr:y>0.13194</cdr:y>
    </cdr:from>
    <cdr:to>
      <cdr:x>0.68806</cdr:x>
      <cdr:y>1</cdr:y>
    </cdr:to>
    <cdr:cxnSp macro="">
      <cdr:nvCxnSpPr>
        <cdr:cNvPr id="16" name="Łącznik prosty 15">
          <a:extLst xmlns:a="http://schemas.openxmlformats.org/drawingml/2006/main">
            <a:ext uri="{FF2B5EF4-FFF2-40B4-BE49-F238E27FC236}">
              <a16:creationId xmlns:a16="http://schemas.microsoft.com/office/drawing/2014/main" id="{2AE55C50-A4E3-4AC3-9541-472360B91492}"/>
            </a:ext>
          </a:extLst>
        </cdr:cNvPr>
        <cdr:cNvCxnSpPr/>
      </cdr:nvCxnSpPr>
      <cdr:spPr>
        <a:xfrm xmlns:a="http://schemas.openxmlformats.org/drawingml/2006/main" rot="5400000">
          <a:off x="2003185" y="2667954"/>
          <a:ext cx="4091991" cy="0"/>
        </a:xfrm>
        <a:prstGeom xmlns:a="http://schemas.openxmlformats.org/drawingml/2006/main" prst="line">
          <a:avLst/>
        </a:prstGeom>
        <a:noFill xmlns:a="http://schemas.openxmlformats.org/drawingml/2006/main"/>
        <a:ln xmlns:a="http://schemas.openxmlformats.org/drawingml/2006/main" w="1905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0.69103</cdr:x>
      <cdr:y>0.94305</cdr:y>
    </cdr:from>
    <cdr:to>
      <cdr:x>0.80153</cdr:x>
      <cdr:y>0.98177</cdr:y>
    </cdr:to>
    <cdr:sp macro="" textlink="">
      <cdr:nvSpPr>
        <cdr:cNvPr id="17" name="pole tekstowe 1"/>
        <cdr:cNvSpPr txBox="1"/>
      </cdr:nvSpPr>
      <cdr:spPr>
        <a:xfrm xmlns:a="http://schemas.openxmlformats.org/drawingml/2006/main">
          <a:off x="4229101" y="4752973"/>
          <a:ext cx="676260" cy="195148"/>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Times New Roman" pitchFamily="18" charset="0"/>
              <a:cs typeface="Times New Roman" pitchFamily="18" charset="0"/>
            </a:rPr>
            <a:t>2020 rok</a:t>
          </a:r>
        </a:p>
      </cdr:txBody>
    </cdr:sp>
  </cdr:relSizeAnchor>
  <cdr:relSizeAnchor xmlns:cdr="http://schemas.openxmlformats.org/drawingml/2006/chartDrawing">
    <cdr:from>
      <cdr:x>0.78665</cdr:x>
      <cdr:y>0.13194</cdr:y>
    </cdr:from>
    <cdr:to>
      <cdr:x>0.78665</cdr:x>
      <cdr:y>1</cdr:y>
    </cdr:to>
    <cdr:cxnSp macro="">
      <cdr:nvCxnSpPr>
        <cdr:cNvPr id="18" name="Łącznik prosty 17">
          <a:extLst xmlns:a="http://schemas.openxmlformats.org/drawingml/2006/main">
            <a:ext uri="{FF2B5EF4-FFF2-40B4-BE49-F238E27FC236}">
              <a16:creationId xmlns:a16="http://schemas.microsoft.com/office/drawing/2014/main" id="{2AE55C50-A4E3-4AC3-9541-472360B91492}"/>
            </a:ext>
          </a:extLst>
        </cdr:cNvPr>
        <cdr:cNvCxnSpPr/>
      </cdr:nvCxnSpPr>
      <cdr:spPr>
        <a:xfrm xmlns:a="http://schemas.openxmlformats.org/drawingml/2006/main" rot="5400000">
          <a:off x="2583383" y="2667954"/>
          <a:ext cx="4091991" cy="0"/>
        </a:xfrm>
        <a:prstGeom xmlns:a="http://schemas.openxmlformats.org/drawingml/2006/main" prst="line">
          <a:avLst/>
        </a:prstGeom>
        <a:noFill xmlns:a="http://schemas.openxmlformats.org/drawingml/2006/main"/>
        <a:ln xmlns:a="http://schemas.openxmlformats.org/drawingml/2006/main" w="1905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0.79083</cdr:x>
      <cdr:y>0.94362</cdr:y>
    </cdr:from>
    <cdr:to>
      <cdr:x>0.90152</cdr:x>
      <cdr:y>0.99122</cdr:y>
    </cdr:to>
    <cdr:sp macro="" textlink="">
      <cdr:nvSpPr>
        <cdr:cNvPr id="19" name="pole tekstowe 1"/>
        <cdr:cNvSpPr txBox="1"/>
      </cdr:nvSpPr>
      <cdr:spPr>
        <a:xfrm xmlns:a="http://schemas.openxmlformats.org/drawingml/2006/main">
          <a:off x="4653969" y="4448175"/>
          <a:ext cx="651456" cy="224387"/>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Times New Roman" pitchFamily="18" charset="0"/>
              <a:cs typeface="Times New Roman" pitchFamily="18" charset="0"/>
            </a:rPr>
            <a:t>2021 rok</a:t>
          </a:r>
        </a:p>
      </cdr:txBody>
    </cdr:sp>
  </cdr:relSizeAnchor>
  <cdr:relSizeAnchor xmlns:cdr="http://schemas.openxmlformats.org/drawingml/2006/chartDrawing">
    <cdr:from>
      <cdr:x>0.88531</cdr:x>
      <cdr:y>0.13194</cdr:y>
    </cdr:from>
    <cdr:to>
      <cdr:x>0.88531</cdr:x>
      <cdr:y>1</cdr:y>
    </cdr:to>
    <cdr:cxnSp macro="">
      <cdr:nvCxnSpPr>
        <cdr:cNvPr id="20" name="Łącznik prosty 19">
          <a:extLst xmlns:a="http://schemas.openxmlformats.org/drawingml/2006/main">
            <a:ext uri="{FF2B5EF4-FFF2-40B4-BE49-F238E27FC236}">
              <a16:creationId xmlns:a16="http://schemas.microsoft.com/office/drawing/2014/main" id="{2AE55C50-A4E3-4AC3-9541-472360B91492}"/>
            </a:ext>
          </a:extLst>
        </cdr:cNvPr>
        <cdr:cNvCxnSpPr/>
      </cdr:nvCxnSpPr>
      <cdr:spPr>
        <a:xfrm xmlns:a="http://schemas.openxmlformats.org/drawingml/2006/main" rot="5400000">
          <a:off x="3163983" y="2667954"/>
          <a:ext cx="4091991" cy="0"/>
        </a:xfrm>
        <a:prstGeom xmlns:a="http://schemas.openxmlformats.org/drawingml/2006/main" prst="line">
          <a:avLst/>
        </a:prstGeom>
        <a:noFill xmlns:a="http://schemas.openxmlformats.org/drawingml/2006/main"/>
        <a:ln xmlns:a="http://schemas.openxmlformats.org/drawingml/2006/main" w="1905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0.88907</cdr:x>
      <cdr:y>0.94564</cdr:y>
    </cdr:from>
    <cdr:to>
      <cdr:x>1</cdr:x>
      <cdr:y>0.98996</cdr:y>
    </cdr:to>
    <cdr:sp macro="" textlink="">
      <cdr:nvSpPr>
        <cdr:cNvPr id="2" name="pole tekstowe 1">
          <a:extLst xmlns:a="http://schemas.openxmlformats.org/drawingml/2006/main">
            <a:ext uri="{FF2B5EF4-FFF2-40B4-BE49-F238E27FC236}">
              <a16:creationId xmlns:a16="http://schemas.microsoft.com/office/drawing/2014/main" id="{43CE9670-D7B1-E35E-0999-0E0FD8156082}"/>
            </a:ext>
          </a:extLst>
        </cdr:cNvPr>
        <cdr:cNvSpPr txBox="1"/>
      </cdr:nvSpPr>
      <cdr:spPr>
        <a:xfrm xmlns:a="http://schemas.openxmlformats.org/drawingml/2006/main">
          <a:off x="5232145" y="4457700"/>
          <a:ext cx="652805" cy="208922"/>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900">
              <a:latin typeface="Times New Roman" pitchFamily="18" charset="0"/>
              <a:cs typeface="Times New Roman" pitchFamily="18" charset="0"/>
            </a:rPr>
            <a:t>2022 rok</a:t>
          </a:r>
        </a:p>
      </cdr:txBody>
    </cdr:sp>
  </cdr:relSizeAnchor>
</c:userShapes>
</file>

<file path=word/drawings/drawing2.xml><?xml version="1.0" encoding="utf-8"?>
<c:userShapes xmlns:c="http://schemas.openxmlformats.org/drawingml/2006/chart">
  <cdr:relSizeAnchor xmlns:cdr="http://schemas.openxmlformats.org/drawingml/2006/chartDrawing">
    <cdr:from>
      <cdr:x>0.00784</cdr:x>
      <cdr:y>0.01411</cdr:y>
    </cdr:from>
    <cdr:to>
      <cdr:x>1</cdr:x>
      <cdr:y>0.09153</cdr:y>
    </cdr:to>
    <cdr:sp macro="" textlink="">
      <cdr:nvSpPr>
        <cdr:cNvPr id="5" name="pole tekstowe 1"/>
        <cdr:cNvSpPr txBox="1"/>
      </cdr:nvSpPr>
      <cdr:spPr>
        <a:xfrm xmlns:a="http://schemas.openxmlformats.org/drawingml/2006/main">
          <a:off x="50799" y="50800"/>
          <a:ext cx="6426201" cy="2787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200" b="1">
              <a:latin typeface="Times New Roman" pitchFamily="18" charset="0"/>
              <a:cs typeface="Times New Roman" pitchFamily="18" charset="0"/>
            </a:rPr>
            <a:t>Wytworzone odapdy komunalne - system gminny GMT</a:t>
          </a:r>
        </a:p>
      </cdr:txBody>
    </cdr:sp>
  </cdr:relSizeAnchor>
</c:userShapes>
</file>

<file path=word/drawings/drawing3.xml><?xml version="1.0" encoding="utf-8"?>
<c:userShapes xmlns:c="http://schemas.openxmlformats.org/drawingml/2006/chart">
  <cdr:relSizeAnchor xmlns:cdr="http://schemas.openxmlformats.org/drawingml/2006/chartDrawing">
    <cdr:from>
      <cdr:x>0.0852</cdr:x>
      <cdr:y>0</cdr:y>
    </cdr:from>
    <cdr:to>
      <cdr:x>1</cdr:x>
      <cdr:y>0.13423</cdr:y>
    </cdr:to>
    <cdr:sp macro="" textlink="">
      <cdr:nvSpPr>
        <cdr:cNvPr id="3" name="pole tekstowe 2"/>
        <cdr:cNvSpPr txBox="1"/>
      </cdr:nvSpPr>
      <cdr:spPr>
        <a:xfrm xmlns:a="http://schemas.openxmlformats.org/drawingml/2006/main">
          <a:off x="323850" y="0"/>
          <a:ext cx="3477260" cy="4857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a:r>
            <a:rPr lang="pl-PL" sz="1200" b="1">
              <a:latin typeface="+mn-lt"/>
              <a:cs typeface="Times New Roman" pitchFamily="18" charset="0"/>
            </a:rPr>
            <a:t>Odpady odebrane w </a:t>
          </a:r>
          <a:r>
            <a:rPr lang="pl-PL" sz="1200" b="1" u="none">
              <a:latin typeface="+mn-lt"/>
              <a:cs typeface="Times New Roman" pitchFamily="18" charset="0"/>
            </a:rPr>
            <a:t>PSZOK w roku</a:t>
          </a:r>
          <a:r>
            <a:rPr lang="pl-PL" sz="1200" b="1" u="none" baseline="0">
              <a:latin typeface="+mn-lt"/>
              <a:cs typeface="Times New Roman" pitchFamily="18" charset="0"/>
            </a:rPr>
            <a:t> </a:t>
          </a:r>
          <a:r>
            <a:rPr lang="pl-PL" sz="1200" b="1" u="none">
              <a:latin typeface="+mn-lt"/>
              <a:cs typeface="Times New Roman" pitchFamily="18" charset="0"/>
            </a:rPr>
            <a:t>2022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3F53D-DDE9-4806-8022-4067A342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6042</Words>
  <Characters>36254</Characters>
  <Application>Microsoft Office Word</Application>
  <DocSecurity>0</DocSecurity>
  <Lines>302</Lines>
  <Paragraphs>84</Paragraphs>
  <ScaleCrop>false</ScaleCrop>
  <HeadingPairs>
    <vt:vector size="2" baseType="variant">
      <vt:variant>
        <vt:lpstr>Tytuł</vt:lpstr>
      </vt:variant>
      <vt:variant>
        <vt:i4>1</vt:i4>
      </vt:variant>
    </vt:vector>
  </HeadingPairs>
  <TitlesOfParts>
    <vt:vector size="1" baseType="lpstr">
      <vt:lpstr>Konspekt dokumentu “analiza</vt:lpstr>
    </vt:vector>
  </TitlesOfParts>
  <Company/>
  <LinksUpToDate>false</LinksUpToDate>
  <CharactersWithSpaces>42212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Konspekt dokumentu “analiza</dc:title>
  <dc:creator>User</dc:creator>
  <cp:lastModifiedBy>m.iwinska@umt.local</cp:lastModifiedBy>
  <cp:revision>2</cp:revision>
  <cp:lastPrinted>2023-04-28T10:03:00Z</cp:lastPrinted>
  <dcterms:created xsi:type="dcterms:W3CDTF">2023-05-04T12:32:00Z</dcterms:created>
  <dcterms:modified xsi:type="dcterms:W3CDTF">2023-05-04T12:32:00Z</dcterms:modified>
</cp:coreProperties>
</file>